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AD191" w14:textId="77777777" w:rsidR="005D4F8A" w:rsidRPr="009D475B" w:rsidRDefault="00D900CC" w:rsidP="009B22F3">
      <w:pPr>
        <w:spacing w:before="120" w:after="120"/>
        <w:jc w:val="center"/>
        <w:rPr>
          <w:rFonts w:ascii="Times New Roman" w:eastAsia="MS ??" w:hAnsi="Times New Roman" w:cs="Times New Roman"/>
          <w:b/>
          <w:caps/>
          <w:sz w:val="24"/>
          <w:szCs w:val="24"/>
        </w:rPr>
      </w:pPr>
      <w:bookmarkStart w:id="0" w:name="_GoBack"/>
      <w:bookmarkEnd w:id="0"/>
      <w:r w:rsidRPr="009D475B">
        <w:rPr>
          <w:rFonts w:ascii="Times New Roman" w:eastAsia="MS ??" w:hAnsi="Times New Roman" w:cs="Times New Roman"/>
          <w:b/>
          <w:caps/>
          <w:sz w:val="24"/>
          <w:szCs w:val="24"/>
        </w:rPr>
        <w:t xml:space="preserve"> </w:t>
      </w:r>
      <w:r w:rsidR="005D4F8A" w:rsidRPr="009D475B">
        <w:rPr>
          <w:rFonts w:ascii="Times New Roman" w:eastAsia="MS ??" w:hAnsi="Times New Roman" w:cs="Times New Roman"/>
          <w:b/>
          <w:caps/>
          <w:sz w:val="24"/>
          <w:szCs w:val="24"/>
        </w:rPr>
        <w:t>Част ІV. ПРОЕКТ НА ДОГОВОР</w:t>
      </w:r>
    </w:p>
    <w:tbl>
      <w:tblPr>
        <w:tblW w:w="0" w:type="auto"/>
        <w:tblCellSpacing w:w="0" w:type="dxa"/>
        <w:tblCellMar>
          <w:top w:w="15" w:type="dxa"/>
          <w:left w:w="15" w:type="dxa"/>
          <w:bottom w:w="15" w:type="dxa"/>
          <w:right w:w="15" w:type="dxa"/>
        </w:tblCellMar>
        <w:tblLook w:val="00A0" w:firstRow="1" w:lastRow="0" w:firstColumn="1" w:lastColumn="0" w:noHBand="0" w:noVBand="0"/>
      </w:tblPr>
      <w:tblGrid>
        <w:gridCol w:w="9953"/>
      </w:tblGrid>
      <w:tr w:rsidR="005D4F8A" w:rsidRPr="009D475B" w14:paraId="1603D654" w14:textId="77777777" w:rsidTr="0065414B">
        <w:trPr>
          <w:tblCellSpacing w:w="0" w:type="dxa"/>
        </w:trPr>
        <w:tc>
          <w:tcPr>
            <w:tcW w:w="9953" w:type="dxa"/>
            <w:tcBorders>
              <w:top w:val="nil"/>
              <w:left w:val="nil"/>
              <w:bottom w:val="nil"/>
              <w:right w:val="nil"/>
            </w:tcBorders>
            <w:shd w:val="clear" w:color="auto" w:fill="FFFFFF"/>
          </w:tcPr>
          <w:p w14:paraId="5876948C" w14:textId="77777777" w:rsidR="005D4F8A" w:rsidRPr="009D475B" w:rsidRDefault="005D4F8A" w:rsidP="009B22F3">
            <w:pPr>
              <w:widowControl w:val="0"/>
              <w:tabs>
                <w:tab w:val="left" w:pos="-720"/>
              </w:tabs>
              <w:suppressAutoHyphens/>
              <w:spacing w:after="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ДОГОВОР ЗА ОБЩЕСТВЕНА ПОРЪЧКА ЗА УСЛУГА</w:t>
            </w:r>
          </w:p>
          <w:p w14:paraId="582D95DA" w14:textId="77777777" w:rsidR="005D4F8A" w:rsidRPr="009D475B" w:rsidRDefault="005D4F8A" w:rsidP="009B22F3">
            <w:pPr>
              <w:widowControl w:val="0"/>
              <w:tabs>
                <w:tab w:val="left" w:pos="-720"/>
              </w:tabs>
              <w:suppressAutoHyphens/>
              <w:spacing w:after="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 ……./………….г.</w:t>
            </w:r>
          </w:p>
          <w:p w14:paraId="67DAA19D" w14:textId="77777777" w:rsidR="005D4F8A" w:rsidRPr="009D475B" w:rsidRDefault="005D4F8A" w:rsidP="00290F5F">
            <w:pPr>
              <w:spacing w:after="0"/>
              <w:jc w:val="right"/>
              <w:rPr>
                <w:rFonts w:ascii="Times New Roman" w:eastAsia="Batang" w:hAnsi="Times New Roman" w:cs="Times New Roman"/>
                <w:sz w:val="24"/>
                <w:szCs w:val="24"/>
              </w:rPr>
            </w:pPr>
          </w:p>
          <w:p w14:paraId="4976E092" w14:textId="291C44A3"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Днес, ………………..... 202.... г., в гр. </w:t>
            </w:r>
            <w:r w:rsidR="00975A9C">
              <w:rPr>
                <w:rFonts w:ascii="Times New Roman" w:eastAsia="Batang" w:hAnsi="Times New Roman" w:cs="Times New Roman"/>
                <w:sz w:val="24"/>
                <w:szCs w:val="24"/>
              </w:rPr>
              <w:t>Шабла</w:t>
            </w:r>
            <w:r w:rsidRPr="009D475B">
              <w:rPr>
                <w:rFonts w:ascii="Times New Roman" w:eastAsia="Batang" w:hAnsi="Times New Roman" w:cs="Times New Roman"/>
                <w:sz w:val="24"/>
                <w:szCs w:val="24"/>
              </w:rPr>
              <w:t>, между:</w:t>
            </w:r>
          </w:p>
          <w:p w14:paraId="70922763" w14:textId="77777777" w:rsidR="005D4F8A" w:rsidRPr="009D475B" w:rsidRDefault="005D4F8A" w:rsidP="009B22F3">
            <w:pPr>
              <w:autoSpaceDE w:val="0"/>
              <w:autoSpaceDN w:val="0"/>
              <w:adjustRightInd w:val="0"/>
              <w:spacing w:after="0"/>
              <w:jc w:val="both"/>
              <w:rPr>
                <w:rFonts w:ascii="Times New Roman" w:eastAsia="Times New Roman" w:hAnsi="Times New Roman" w:cs="Times New Roman"/>
                <w:b/>
                <w:color w:val="000000"/>
                <w:sz w:val="24"/>
                <w:szCs w:val="24"/>
              </w:rPr>
            </w:pPr>
          </w:p>
          <w:p w14:paraId="31FE05D0" w14:textId="77777777" w:rsidR="005D4F8A" w:rsidRPr="009D475B" w:rsidRDefault="005D4F8A" w:rsidP="009B22F3">
            <w:pPr>
              <w:autoSpaceDE w:val="0"/>
              <w:autoSpaceDN w:val="0"/>
              <w:adjustRightInd w:val="0"/>
              <w:spacing w:after="0"/>
              <w:jc w:val="both"/>
              <w:rPr>
                <w:rFonts w:ascii="Times New Roman" w:eastAsia="Times New Roman" w:hAnsi="Times New Roman" w:cs="Times New Roman"/>
                <w:b/>
                <w:color w:val="000000"/>
                <w:sz w:val="24"/>
                <w:szCs w:val="24"/>
              </w:rPr>
            </w:pPr>
            <w:r w:rsidRPr="009D475B">
              <w:rPr>
                <w:rFonts w:ascii="Times New Roman" w:eastAsia="Times New Roman" w:hAnsi="Times New Roman" w:cs="Times New Roman"/>
                <w:b/>
                <w:color w:val="000000"/>
                <w:sz w:val="24"/>
                <w:szCs w:val="24"/>
              </w:rPr>
              <w:t>1. ОБЩИНА ШАБЛА, със седалище и адрес на управление: гр. Шабла, ул. „Равно поле” № 35, ЕИК 000852957 ДДС номер: BG000852957, представлявана от Мариян Александров Жечев - Кмет на Община Шабла, и Ани Хараламбиева – Н-к отдел „Счетоводство“, наричана за краткост ВЪЗЛОЖИТЕЛ, от една страна,</w:t>
            </w:r>
          </w:p>
          <w:p w14:paraId="7931D859" w14:textId="77777777" w:rsidR="005D4F8A" w:rsidRPr="009D475B" w:rsidRDefault="005D4F8A" w:rsidP="009B22F3">
            <w:pPr>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Times New Roman" w:hAnsi="Times New Roman" w:cs="Times New Roman"/>
                <w:color w:val="000000"/>
                <w:sz w:val="24"/>
                <w:szCs w:val="24"/>
              </w:rPr>
              <w:t xml:space="preserve"> </w:t>
            </w:r>
            <w:r w:rsidRPr="009D475B">
              <w:rPr>
                <w:rFonts w:ascii="Times New Roman" w:eastAsia="Batang" w:hAnsi="Times New Roman" w:cs="Times New Roman"/>
                <w:sz w:val="24"/>
                <w:szCs w:val="24"/>
              </w:rPr>
              <w:t>и</w:t>
            </w:r>
          </w:p>
          <w:p w14:paraId="0845BBBB" w14:textId="77777777" w:rsidR="005D4F8A" w:rsidRPr="009D475B" w:rsidRDefault="005D4F8A" w:rsidP="009B22F3">
            <w:pPr>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 ЕИК …………….., със седалище и адрес на управление: ……………………………, представлявано от………………, ЕГН…………………….., в качеството му на……………………., от друга страна като </w:t>
            </w:r>
            <w:r w:rsidRPr="009D475B">
              <w:rPr>
                <w:rFonts w:ascii="Times New Roman" w:eastAsia="Batang" w:hAnsi="Times New Roman" w:cs="Times New Roman"/>
                <w:b/>
                <w:sz w:val="24"/>
                <w:szCs w:val="24"/>
              </w:rPr>
              <w:t>ИЗПЪЛНИТЕЛ</w:t>
            </w:r>
            <w:r w:rsidRPr="009D475B">
              <w:rPr>
                <w:rFonts w:ascii="Times New Roman" w:eastAsia="Batang" w:hAnsi="Times New Roman" w:cs="Times New Roman"/>
                <w:sz w:val="24"/>
                <w:szCs w:val="24"/>
              </w:rPr>
              <w:t xml:space="preserve">, </w:t>
            </w:r>
          </w:p>
          <w:p w14:paraId="763FAFE6" w14:textId="77777777" w:rsidR="005D4F8A" w:rsidRPr="009D475B" w:rsidRDefault="005D4F8A" w:rsidP="009B22F3">
            <w:pPr>
              <w:autoSpaceDE w:val="0"/>
              <w:autoSpaceDN w:val="0"/>
              <w:adjustRightInd w:val="0"/>
              <w:spacing w:after="0"/>
              <w:jc w:val="both"/>
              <w:rPr>
                <w:rFonts w:ascii="Times New Roman" w:eastAsia="Batang" w:hAnsi="Times New Roman" w:cs="Times New Roman"/>
                <w:sz w:val="24"/>
                <w:szCs w:val="24"/>
              </w:rPr>
            </w:pPr>
          </w:p>
          <w:p w14:paraId="2A444AC7" w14:textId="77777777" w:rsidR="00DB1267" w:rsidRPr="00975A9C" w:rsidRDefault="005D4F8A" w:rsidP="00975A9C">
            <w:pPr>
              <w:widowControl w:val="0"/>
              <w:spacing w:after="0"/>
              <w:jc w:val="both"/>
              <w:rPr>
                <w:rFonts w:ascii="Times New Roman" w:eastAsia="Times New Roman" w:hAnsi="Times New Roman" w:cs="Times New Roman"/>
                <w:b/>
                <w:sz w:val="24"/>
                <w:szCs w:val="24"/>
                <w:lang w:eastAsia="bg-BG"/>
              </w:rPr>
            </w:pPr>
            <w:r w:rsidRPr="009D475B">
              <w:rPr>
                <w:rFonts w:ascii="Times New Roman" w:eastAsia="Batang" w:hAnsi="Times New Roman" w:cs="Times New Roman"/>
                <w:sz w:val="24"/>
                <w:szCs w:val="24"/>
              </w:rPr>
              <w:t xml:space="preserve">и на основание чл. 194, ал. 1 от ЗОП, във връзка с проведената обществена поръчка с предмет: </w:t>
            </w:r>
            <w:r w:rsidR="00975A9C" w:rsidRPr="00975A9C">
              <w:rPr>
                <w:rFonts w:ascii="Times New Roman" w:eastAsia="Times New Roman" w:hAnsi="Times New Roman" w:cs="Times New Roman"/>
                <w:b/>
                <w:sz w:val="24"/>
                <w:szCs w:val="24"/>
                <w:lang w:eastAsia="bg-BG"/>
              </w:rPr>
              <w:t xml:space="preserve">„Осъществяване на Строителен надзор по обекти, както следва: </w:t>
            </w:r>
            <w:r w:rsidR="00532095" w:rsidRPr="00975A9C">
              <w:rPr>
                <w:rFonts w:ascii="Times New Roman" w:eastAsia="Times New Roman" w:hAnsi="Times New Roman" w:cs="Times New Roman"/>
                <w:b/>
                <w:bCs/>
                <w:sz w:val="24"/>
                <w:szCs w:val="24"/>
                <w:lang w:eastAsia="bg-BG"/>
              </w:rPr>
              <w:t>„Основен ремонт на тротоарна настилка по ул. "Комсомолска", гр. Шабла.“; „Основен ремонт на улица „Осма“ и улица „Петнадесета“ в с. Дуранкулак, община Шабла.“;</w:t>
            </w:r>
            <w:r w:rsidR="00975A9C" w:rsidRPr="00975A9C">
              <w:rPr>
                <w:rFonts w:ascii="Times New Roman" w:eastAsia="Times New Roman" w:hAnsi="Times New Roman" w:cs="Times New Roman"/>
                <w:b/>
                <w:bCs/>
                <w:sz w:val="24"/>
                <w:szCs w:val="24"/>
                <w:lang w:eastAsia="bg-BG"/>
              </w:rPr>
              <w:t xml:space="preserve"> </w:t>
            </w:r>
            <w:r w:rsidR="00532095" w:rsidRPr="00975A9C">
              <w:rPr>
                <w:rFonts w:ascii="Times New Roman" w:eastAsia="Times New Roman" w:hAnsi="Times New Roman" w:cs="Times New Roman"/>
                <w:b/>
                <w:bCs/>
                <w:sz w:val="24"/>
                <w:szCs w:val="24"/>
                <w:lang w:eastAsia="bg-BG"/>
              </w:rPr>
              <w:t>„Основен ремонт на ул. "3-та", с.Крапец, община Шабла“</w:t>
            </w:r>
            <w:r w:rsidR="00975A9C" w:rsidRPr="00975A9C">
              <w:rPr>
                <w:rFonts w:ascii="Times New Roman" w:eastAsia="Times New Roman" w:hAnsi="Times New Roman" w:cs="Times New Roman"/>
                <w:b/>
                <w:bCs/>
                <w:sz w:val="24"/>
                <w:szCs w:val="24"/>
                <w:lang w:eastAsia="bg-BG"/>
              </w:rPr>
              <w:t>“</w:t>
            </w:r>
          </w:p>
          <w:p w14:paraId="54100040" w14:textId="5279EB4A" w:rsidR="005D4F8A" w:rsidRPr="009D475B" w:rsidRDefault="005D4F8A" w:rsidP="009B22F3">
            <w:pPr>
              <w:spacing w:after="0"/>
              <w:jc w:val="both"/>
              <w:rPr>
                <w:rFonts w:ascii="Times New Roman" w:eastAsia="Batang" w:hAnsi="Times New Roman" w:cs="Times New Roman"/>
                <w:b/>
                <w:i/>
                <w:sz w:val="24"/>
                <w:szCs w:val="24"/>
              </w:rPr>
            </w:pPr>
          </w:p>
          <w:p w14:paraId="04E67D0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и утвърден Протокол от ..................... г. на ВЪЗЛОЖИТЕЛЯ за определяне на ИЗПЪЛНИТЕЛ, се сключи настоящият договор, с който страните по него се споразумяха за следното:</w:t>
            </w:r>
          </w:p>
          <w:p w14:paraId="19565C78" w14:textId="77777777" w:rsidR="005D4F8A" w:rsidRPr="009D475B" w:rsidRDefault="005D4F8A" w:rsidP="009B22F3">
            <w:pPr>
              <w:spacing w:before="120" w:after="120"/>
              <w:jc w:val="center"/>
              <w:outlineLvl w:val="0"/>
              <w:rPr>
                <w:rFonts w:ascii="Times New Roman" w:eastAsia="Batang" w:hAnsi="Times New Roman" w:cs="Times New Roman"/>
                <w:b/>
                <w:sz w:val="24"/>
                <w:szCs w:val="24"/>
              </w:rPr>
            </w:pPr>
            <w:r w:rsidRPr="009D475B">
              <w:rPr>
                <w:rFonts w:ascii="Times New Roman" w:eastAsia="Batang" w:hAnsi="Times New Roman" w:cs="Times New Roman"/>
                <w:b/>
                <w:sz w:val="24"/>
                <w:szCs w:val="24"/>
              </w:rPr>
              <w:t>І. ПРЕДМЕТ НА ДОГОВОРА</w:t>
            </w:r>
          </w:p>
          <w:p w14:paraId="2126178D" w14:textId="0AD762A2" w:rsidR="005D4F8A" w:rsidRPr="00975A9C" w:rsidRDefault="005D4F8A" w:rsidP="00975A9C">
            <w:pPr>
              <w:spacing w:after="0"/>
              <w:ind w:firstLine="708"/>
              <w:jc w:val="both"/>
              <w:rPr>
                <w:rFonts w:ascii="Times New Roman" w:eastAsia="Batang" w:hAnsi="Times New Roman" w:cs="Times New Roman"/>
                <w:b/>
                <w:sz w:val="24"/>
                <w:szCs w:val="24"/>
              </w:rPr>
            </w:pPr>
            <w:r w:rsidRPr="009D475B">
              <w:rPr>
                <w:rFonts w:ascii="Times New Roman" w:eastAsia="Batang" w:hAnsi="Times New Roman" w:cs="Times New Roman"/>
                <w:sz w:val="24"/>
                <w:szCs w:val="24"/>
              </w:rPr>
              <w:t>Чл. 1.  (1) ВЪЗЛОЖИТЕЛЯТ възлага, а ИЗПЪЛНИТЕЛЯТ приема да предоставя, срещу възнаграждение и при условията на този Договор, услуги, свързани с упражняване на ст</w:t>
            </w:r>
            <w:r w:rsidR="00EF004B">
              <w:rPr>
                <w:rFonts w:ascii="Times New Roman" w:eastAsia="Batang" w:hAnsi="Times New Roman" w:cs="Times New Roman"/>
                <w:sz w:val="24"/>
                <w:szCs w:val="24"/>
              </w:rPr>
              <w:t>р</w:t>
            </w:r>
            <w:r w:rsidRPr="009D475B">
              <w:rPr>
                <w:rFonts w:ascii="Times New Roman" w:eastAsia="Batang" w:hAnsi="Times New Roman" w:cs="Times New Roman"/>
                <w:sz w:val="24"/>
                <w:szCs w:val="24"/>
              </w:rPr>
              <w:t xml:space="preserve">оителен надзор, по смисъла на Закона за устройство на територията („ЗУТ“) и нормативните актове по неговото приложение, наричани за краткост „Услугите“: </w:t>
            </w:r>
            <w:r w:rsidR="00975A9C" w:rsidRPr="00975A9C">
              <w:rPr>
                <w:rFonts w:ascii="Times New Roman" w:eastAsia="Batang" w:hAnsi="Times New Roman" w:cs="Times New Roman"/>
                <w:b/>
                <w:sz w:val="24"/>
                <w:szCs w:val="24"/>
              </w:rPr>
              <w:t xml:space="preserve">„Осъществяване на Строителен надзор по обекти, както следва: </w:t>
            </w:r>
            <w:r w:rsidR="00532095" w:rsidRPr="00975A9C">
              <w:rPr>
                <w:rFonts w:ascii="Times New Roman" w:eastAsia="Batang" w:hAnsi="Times New Roman" w:cs="Times New Roman"/>
                <w:b/>
                <w:bCs/>
                <w:sz w:val="24"/>
                <w:szCs w:val="24"/>
              </w:rPr>
              <w:t>„Основен ремонт на тротоарна настилка по ул. "Комсомолска", гр. Шабла.“; „Основен ремонт на улица „Осма“ и улица „Петнадесета“ в с. Дуранкулак, община Шабла.“;</w:t>
            </w:r>
            <w:r w:rsidR="00975A9C" w:rsidRPr="00975A9C">
              <w:rPr>
                <w:rFonts w:ascii="Times New Roman" w:eastAsia="Batang" w:hAnsi="Times New Roman" w:cs="Times New Roman"/>
                <w:b/>
                <w:bCs/>
                <w:sz w:val="24"/>
                <w:szCs w:val="24"/>
              </w:rPr>
              <w:t xml:space="preserve"> </w:t>
            </w:r>
            <w:r w:rsidR="00532095" w:rsidRPr="00975A9C">
              <w:rPr>
                <w:rFonts w:ascii="Times New Roman" w:eastAsia="Batang" w:hAnsi="Times New Roman" w:cs="Times New Roman"/>
                <w:b/>
                <w:bCs/>
                <w:sz w:val="24"/>
                <w:szCs w:val="24"/>
              </w:rPr>
              <w:t>„Основен ремонт на ул. "3-та", с.Крапец, община Шабла“</w:t>
            </w:r>
            <w:r w:rsidRPr="009D475B">
              <w:rPr>
                <w:rFonts w:ascii="Times New Roman" w:eastAsia="Batang" w:hAnsi="Times New Roman" w:cs="Times New Roman"/>
                <w:b/>
                <w:sz w:val="24"/>
                <w:szCs w:val="24"/>
              </w:rPr>
              <w:t xml:space="preserve">, съгласно </w:t>
            </w:r>
            <w:r w:rsidRPr="009D475B">
              <w:rPr>
                <w:rFonts w:ascii="Times New Roman" w:eastAsia="Batang" w:hAnsi="Times New Roman" w:cs="Times New Roman"/>
                <w:sz w:val="24"/>
                <w:szCs w:val="24"/>
              </w:rPr>
              <w:t xml:space="preserve">Техническите спецификации (Приложение № 1), съгласно Техническата оферта (Приложение № 2) и Ценовата оферта (Приложение № 3), неразделна част от настоящия договор. </w:t>
            </w:r>
          </w:p>
          <w:p w14:paraId="4D62394A" w14:textId="14211C9E"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 Контрол по настоящия договор се осъществява от </w:t>
            </w:r>
            <w:r w:rsidR="004811CC">
              <w:rPr>
                <w:rFonts w:ascii="Times New Roman" w:eastAsia="Batang" w:hAnsi="Times New Roman" w:cs="Times New Roman"/>
                <w:sz w:val="24"/>
                <w:szCs w:val="24"/>
              </w:rPr>
              <w:t>……………………………..</w:t>
            </w:r>
            <w:r w:rsidRPr="009D475B">
              <w:rPr>
                <w:rFonts w:ascii="Times New Roman" w:eastAsia="Batang" w:hAnsi="Times New Roman" w:cs="Times New Roman"/>
                <w:sz w:val="24"/>
                <w:szCs w:val="24"/>
              </w:rPr>
              <w:t xml:space="preserve"> от страна на Община Шабла.  </w:t>
            </w:r>
          </w:p>
          <w:p w14:paraId="4C3CA725"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II. ЦЕНА</w:t>
            </w:r>
          </w:p>
          <w:p w14:paraId="0EC1AEF3" w14:textId="77777777" w:rsidR="00975A9C" w:rsidRPr="00975A9C" w:rsidRDefault="005D4F8A" w:rsidP="00975A9C">
            <w:pPr>
              <w:widowControl w:val="0"/>
              <w:autoSpaceDE w:val="0"/>
              <w:autoSpaceDN w:val="0"/>
              <w:adjustRightInd w:val="0"/>
              <w:spacing w:after="0"/>
              <w:jc w:val="both"/>
              <w:outlineLvl w:val="0"/>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2. (1)  Общата стойност на договора е в размер на ..................... /цифром/ лева без ДДС и ..................... /цифром/ лева с включен ДДС, </w:t>
            </w:r>
            <w:r w:rsidR="00975A9C" w:rsidRPr="00975A9C">
              <w:rPr>
                <w:rFonts w:ascii="Times New Roman" w:eastAsia="Batang" w:hAnsi="Times New Roman" w:cs="Times New Roman"/>
                <w:sz w:val="24"/>
                <w:szCs w:val="24"/>
                <w:u w:val="single"/>
              </w:rPr>
              <w:t>разпределена по обекти, както следва:</w:t>
            </w:r>
          </w:p>
          <w:p w14:paraId="3761637D" w14:textId="1F02E708" w:rsidR="00975A9C" w:rsidRPr="00975A9C" w:rsidRDefault="00975A9C" w:rsidP="00975A9C">
            <w:pPr>
              <w:widowControl w:val="0"/>
              <w:autoSpaceDE w:val="0"/>
              <w:autoSpaceDN w:val="0"/>
              <w:adjustRightInd w:val="0"/>
              <w:spacing w:after="0"/>
              <w:jc w:val="both"/>
              <w:outlineLvl w:val="0"/>
              <w:rPr>
                <w:rFonts w:ascii="Times New Roman" w:eastAsia="Batang" w:hAnsi="Times New Roman" w:cs="Times New Roman"/>
                <w:sz w:val="24"/>
                <w:szCs w:val="24"/>
              </w:rPr>
            </w:pPr>
            <w:r w:rsidRPr="00975A9C">
              <w:rPr>
                <w:rFonts w:ascii="Times New Roman" w:eastAsia="Batang" w:hAnsi="Times New Roman" w:cs="Times New Roman"/>
                <w:sz w:val="24"/>
                <w:szCs w:val="24"/>
              </w:rPr>
              <w:t>За обект „Основен ремонт на тротоарна настилка по ул. "Комсомолска", гр. Шабла.“ – ……………….. (словом: ……) лева без ДДС;</w:t>
            </w:r>
          </w:p>
          <w:p w14:paraId="2E3289A1" w14:textId="540CE47F" w:rsidR="00975A9C" w:rsidRPr="00975A9C" w:rsidRDefault="00975A9C" w:rsidP="00975A9C">
            <w:pPr>
              <w:widowControl w:val="0"/>
              <w:autoSpaceDE w:val="0"/>
              <w:autoSpaceDN w:val="0"/>
              <w:adjustRightInd w:val="0"/>
              <w:spacing w:after="0"/>
              <w:jc w:val="both"/>
              <w:outlineLvl w:val="0"/>
              <w:rPr>
                <w:rFonts w:ascii="Times New Roman" w:eastAsia="Batang" w:hAnsi="Times New Roman" w:cs="Times New Roman"/>
                <w:sz w:val="24"/>
                <w:szCs w:val="24"/>
              </w:rPr>
            </w:pPr>
            <w:r w:rsidRPr="00975A9C">
              <w:rPr>
                <w:rFonts w:ascii="Times New Roman" w:eastAsia="Batang" w:hAnsi="Times New Roman" w:cs="Times New Roman"/>
                <w:sz w:val="24"/>
                <w:szCs w:val="24"/>
              </w:rPr>
              <w:t>За обект „Основен ремонт на улица „Осма“ и улица „Петнадесета“ в с. Дуранкулак, община Шабла.“ – ……………….. (словом: ……) лева без ДДС;</w:t>
            </w:r>
          </w:p>
          <w:p w14:paraId="4DE5196C" w14:textId="24519A01" w:rsidR="005D4F8A" w:rsidRPr="009D475B" w:rsidRDefault="00975A9C" w:rsidP="009B22F3">
            <w:pPr>
              <w:widowControl w:val="0"/>
              <w:autoSpaceDE w:val="0"/>
              <w:autoSpaceDN w:val="0"/>
              <w:adjustRightInd w:val="0"/>
              <w:spacing w:after="0"/>
              <w:jc w:val="both"/>
              <w:outlineLvl w:val="0"/>
              <w:rPr>
                <w:rFonts w:ascii="Times New Roman" w:eastAsia="Times New Roman" w:hAnsi="Times New Roman" w:cs="Times New Roman"/>
                <w:sz w:val="24"/>
                <w:szCs w:val="24"/>
              </w:rPr>
            </w:pPr>
            <w:r w:rsidRPr="00975A9C">
              <w:rPr>
                <w:rFonts w:ascii="Times New Roman" w:eastAsia="Batang" w:hAnsi="Times New Roman" w:cs="Times New Roman"/>
                <w:sz w:val="24"/>
                <w:szCs w:val="24"/>
              </w:rPr>
              <w:lastRenderedPageBreak/>
              <w:t xml:space="preserve">За обект „Основен ремонт на ул. "3-та", с.Крапец, община Шабла“ – ……………….. (словом: </w:t>
            </w:r>
            <w:r>
              <w:rPr>
                <w:rFonts w:ascii="Times New Roman" w:eastAsia="Batang" w:hAnsi="Times New Roman" w:cs="Times New Roman"/>
                <w:sz w:val="24"/>
                <w:szCs w:val="24"/>
              </w:rPr>
              <w:t xml:space="preserve">……) лева без ДДС, </w:t>
            </w:r>
            <w:r w:rsidR="005D4F8A" w:rsidRPr="009D475B">
              <w:rPr>
                <w:rFonts w:ascii="Times New Roman" w:eastAsia="Batang" w:hAnsi="Times New Roman" w:cs="Times New Roman"/>
                <w:sz w:val="24"/>
                <w:szCs w:val="24"/>
              </w:rPr>
              <w:t>съгласно Ценовата оферта на ИЗПЪЛНИТЕЛЯ, неразделна част от настоящия договор.</w:t>
            </w:r>
          </w:p>
          <w:p w14:paraId="690D1C0C"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Цената по предходната алинея е за цялостно извършване на дейностите, включени в предмета на поръчката, включително разходи за труд, извънреден труд, материали, логистика, командировки и всички други присъщи разходи, не упоменати по-горе, включително печалба за ИЗПЪЛНИТЕЛЯ.</w:t>
            </w:r>
          </w:p>
          <w:p w14:paraId="36F9F411"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Цената не включва разходите за такси по Закона за държавните такси, Закона за местните данъци и такси, и други сходни такси, свързани с осъществяването на задълженията по строителния надзор. Такива такси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 до края на месеца, в който са извършени.</w:t>
            </w:r>
          </w:p>
          <w:p w14:paraId="2E1505BF" w14:textId="0F18F0AF" w:rsidR="005D4F8A" w:rsidRPr="00542288" w:rsidRDefault="00542288" w:rsidP="009B22F3">
            <w:pPr>
              <w:tabs>
                <w:tab w:val="left" w:pos="0"/>
                <w:tab w:val="left" w:pos="426"/>
              </w:tabs>
              <w:autoSpaceDE w:val="0"/>
              <w:autoSpaceDN w:val="0"/>
              <w:adjustRightInd w:val="0"/>
              <w:spacing w:after="0"/>
              <w:jc w:val="both"/>
              <w:rPr>
                <w:rFonts w:ascii="Times New Roman" w:eastAsia="Batang" w:hAnsi="Times New Roman" w:cs="Times New Roman"/>
                <w:sz w:val="24"/>
                <w:szCs w:val="24"/>
              </w:rPr>
            </w:pPr>
            <w:r w:rsidRPr="00542288">
              <w:rPr>
                <w:rFonts w:ascii="Times New Roman" w:eastAsia="Batang" w:hAnsi="Times New Roman" w:cs="Times New Roman"/>
                <w:sz w:val="24"/>
                <w:szCs w:val="24"/>
              </w:rPr>
              <w:t xml:space="preserve">(4) </w:t>
            </w:r>
            <w:r w:rsidR="005D4F8A" w:rsidRPr="00542288">
              <w:rPr>
                <w:rFonts w:ascii="Times New Roman" w:eastAsia="Batang" w:hAnsi="Times New Roman" w:cs="Times New Roman"/>
                <w:sz w:val="24"/>
                <w:szCs w:val="24"/>
              </w:rPr>
              <w:t xml:space="preserve">Финансирането на поръчката е </w:t>
            </w:r>
            <w:r w:rsidR="00975A9C" w:rsidRPr="00542288">
              <w:rPr>
                <w:rFonts w:ascii="Times New Roman" w:eastAsia="Batang" w:hAnsi="Times New Roman" w:cs="Times New Roman"/>
                <w:sz w:val="24"/>
                <w:szCs w:val="24"/>
              </w:rPr>
              <w:t>от бюджета на Община Шабла</w:t>
            </w:r>
            <w:r w:rsidR="00412555" w:rsidRPr="00542288">
              <w:rPr>
                <w:rFonts w:ascii="Times New Roman" w:eastAsia="Batang" w:hAnsi="Times New Roman" w:cs="Times New Roman"/>
                <w:sz w:val="24"/>
                <w:szCs w:val="24"/>
              </w:rPr>
              <w:t>.</w:t>
            </w:r>
            <w:r w:rsidR="005D4F8A" w:rsidRPr="00542288">
              <w:rPr>
                <w:rFonts w:ascii="Times New Roman" w:eastAsia="Batang" w:hAnsi="Times New Roman" w:cs="Times New Roman"/>
                <w:sz w:val="24"/>
                <w:szCs w:val="24"/>
              </w:rPr>
              <w:t xml:space="preserve"> </w:t>
            </w:r>
          </w:p>
          <w:p w14:paraId="778A347E"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ІІІ. НАЧИН НА ПЛАЩАНЕ</w:t>
            </w:r>
          </w:p>
          <w:p w14:paraId="1F42B1A1" w14:textId="77777777" w:rsidR="00542288" w:rsidRDefault="005D4F8A" w:rsidP="00542288">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3. (1) ВЪЗЛОЖИТЕЛЯТ заплаща цената по чл. 2, ал. 1,</w:t>
            </w:r>
            <w:r w:rsidRPr="009D475B">
              <w:rPr>
                <w:rFonts w:ascii="Times New Roman" w:eastAsia="Batang" w:hAnsi="Times New Roman" w:cs="Times New Roman"/>
                <w:b/>
                <w:sz w:val="24"/>
                <w:szCs w:val="24"/>
              </w:rPr>
              <w:t xml:space="preserve"> </w:t>
            </w:r>
            <w:r w:rsidRPr="009D475B">
              <w:rPr>
                <w:rFonts w:ascii="Times New Roman" w:eastAsia="Batang" w:hAnsi="Times New Roman" w:cs="Times New Roman"/>
                <w:sz w:val="24"/>
                <w:szCs w:val="24"/>
              </w:rPr>
              <w:t>за упражняване на строителен надзор,  както следва:</w:t>
            </w:r>
          </w:p>
          <w:p w14:paraId="50D149A9" w14:textId="077411B0" w:rsidR="00542288" w:rsidRPr="00AC5051" w:rsidRDefault="00542288" w:rsidP="00542288">
            <w:pPr>
              <w:spacing w:after="0"/>
              <w:jc w:val="both"/>
              <w:rPr>
                <w:rFonts w:ascii="Times New Roman" w:eastAsia="Batang" w:hAnsi="Times New Roman" w:cs="Times New Roman"/>
                <w:sz w:val="24"/>
                <w:szCs w:val="24"/>
              </w:rPr>
            </w:pPr>
            <w:r>
              <w:rPr>
                <w:rFonts w:ascii="Times New Roman" w:eastAsia="Batang" w:hAnsi="Times New Roman" w:cs="Times New Roman"/>
                <w:sz w:val="24"/>
                <w:szCs w:val="24"/>
              </w:rPr>
              <w:t>1</w:t>
            </w:r>
            <w:r w:rsidRPr="00AC5051">
              <w:rPr>
                <w:rFonts w:ascii="Times New Roman" w:eastAsia="Batang" w:hAnsi="Times New Roman" w:cs="Times New Roman"/>
                <w:sz w:val="24"/>
                <w:szCs w:val="24"/>
              </w:rPr>
              <w:t>. Авансово плащане в ра</w:t>
            </w:r>
            <w:ins w:id="1" w:author="Boyan Ivanov" w:date="2022-11-05T17:02:00Z">
              <w:r w:rsidR="00AC5051">
                <w:rPr>
                  <w:rFonts w:ascii="Times New Roman" w:eastAsia="Batang" w:hAnsi="Times New Roman" w:cs="Times New Roman"/>
                  <w:sz w:val="24"/>
                  <w:szCs w:val="24"/>
                </w:rPr>
                <w:t>з</w:t>
              </w:r>
            </w:ins>
            <w:r w:rsidRPr="00AC5051">
              <w:rPr>
                <w:rFonts w:ascii="Times New Roman" w:eastAsia="Batang" w:hAnsi="Times New Roman" w:cs="Times New Roman"/>
                <w:sz w:val="24"/>
                <w:szCs w:val="24"/>
              </w:rPr>
              <w:t>мер на  50 % от дължимото възнаграждение – в 30 (тридесет)-дневен срок от започване на строителството по съответния обект;</w:t>
            </w:r>
          </w:p>
          <w:p w14:paraId="5206F6F2" w14:textId="266A986D" w:rsidR="00542288" w:rsidRPr="00AC5051" w:rsidRDefault="00542288" w:rsidP="00542288">
            <w:pPr>
              <w:spacing w:after="0"/>
              <w:jc w:val="both"/>
              <w:rPr>
                <w:rFonts w:ascii="Times New Roman" w:eastAsia="Batang" w:hAnsi="Times New Roman" w:cs="Times New Roman"/>
                <w:sz w:val="24"/>
                <w:szCs w:val="24"/>
              </w:rPr>
            </w:pPr>
            <w:r w:rsidRPr="00AC5051">
              <w:rPr>
                <w:rFonts w:ascii="Times New Roman" w:eastAsia="Batang" w:hAnsi="Times New Roman" w:cs="Times New Roman"/>
                <w:sz w:val="24"/>
                <w:szCs w:val="24"/>
              </w:rPr>
              <w:t>2. Окончателно плащане в ра</w:t>
            </w:r>
            <w:ins w:id="2" w:author="Boyan Ivanov" w:date="2022-11-05T17:02:00Z">
              <w:r w:rsidR="00AC5051">
                <w:rPr>
                  <w:rFonts w:ascii="Times New Roman" w:eastAsia="Batang" w:hAnsi="Times New Roman" w:cs="Times New Roman"/>
                  <w:sz w:val="24"/>
                  <w:szCs w:val="24"/>
                </w:rPr>
                <w:t>з</w:t>
              </w:r>
            </w:ins>
            <w:r w:rsidRPr="00AC5051">
              <w:rPr>
                <w:rFonts w:ascii="Times New Roman" w:eastAsia="Batang" w:hAnsi="Times New Roman" w:cs="Times New Roman"/>
                <w:sz w:val="24"/>
                <w:szCs w:val="24"/>
              </w:rPr>
              <w:t>мер на 50 % от дължимото възнаграждение – в 30 (тридесет) дневен срок след издаването на Разрешение за ползване на обекта.</w:t>
            </w:r>
          </w:p>
          <w:p w14:paraId="5F3923EE" w14:textId="2143D6D0"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Окончателно плащане – остатъка от предложената цена за изпълнение на дейността, свързана с упражняване на строителен надзор по настоящия договор, след приспадане на изплатените при </w:t>
            </w:r>
            <w:r w:rsidR="00542288">
              <w:rPr>
                <w:rFonts w:ascii="Times New Roman" w:eastAsia="Batang" w:hAnsi="Times New Roman" w:cs="Times New Roman"/>
                <w:sz w:val="24"/>
                <w:szCs w:val="24"/>
              </w:rPr>
              <w:t>авансовите</w:t>
            </w:r>
            <w:r w:rsidRPr="009D475B">
              <w:rPr>
                <w:rFonts w:ascii="Times New Roman" w:eastAsia="Batang" w:hAnsi="Times New Roman" w:cs="Times New Roman"/>
                <w:sz w:val="24"/>
                <w:szCs w:val="24"/>
              </w:rPr>
              <w:t xml:space="preserve"> плащания суми, в срок до 30 календарни дни считано от:</w:t>
            </w:r>
          </w:p>
          <w:p w14:paraId="2E24450B" w14:textId="77777777" w:rsidR="005D4F8A" w:rsidRPr="009D475B" w:rsidRDefault="005D4F8A" w:rsidP="00C53D07">
            <w:pPr>
              <w:numPr>
                <w:ilvl w:val="0"/>
                <w:numId w:val="3"/>
              </w:numPr>
              <w:tabs>
                <w:tab w:val="left" w:pos="301"/>
              </w:tabs>
              <w:spacing w:after="0"/>
              <w:ind w:left="0" w:firstLine="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Одобряване на последния периодичен доклад (както и ако е приложимо други предходни, които не са основание за плащане с оглед въведения в предходната точка максимален размер);</w:t>
            </w:r>
          </w:p>
          <w:p w14:paraId="407979D5" w14:textId="77777777" w:rsidR="005D4F8A" w:rsidRPr="009D475B" w:rsidRDefault="005D4F8A" w:rsidP="00C53D07">
            <w:pPr>
              <w:numPr>
                <w:ilvl w:val="0"/>
                <w:numId w:val="3"/>
              </w:numPr>
              <w:tabs>
                <w:tab w:val="left" w:pos="301"/>
              </w:tabs>
              <w:spacing w:after="0"/>
              <w:ind w:left="0" w:firstLine="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Приемане на строежа с издаване на разрешение за ползване;</w:t>
            </w:r>
          </w:p>
          <w:p w14:paraId="0F43BB1F" w14:textId="77777777" w:rsidR="005D4F8A" w:rsidRPr="009D475B" w:rsidRDefault="005D4F8A" w:rsidP="00C53D07">
            <w:pPr>
              <w:numPr>
                <w:ilvl w:val="0"/>
                <w:numId w:val="3"/>
              </w:numPr>
              <w:tabs>
                <w:tab w:val="left" w:pos="301"/>
              </w:tabs>
              <w:spacing w:after="0"/>
              <w:ind w:left="0" w:firstLine="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Представяне на окончателния доклад и технически паспорт по ЗУТ, и оригинална фактура;</w:t>
            </w:r>
          </w:p>
          <w:p w14:paraId="346E4677" w14:textId="77777777" w:rsidR="005D4F8A" w:rsidRPr="009D475B" w:rsidRDefault="005D4F8A" w:rsidP="00C53D07">
            <w:pPr>
              <w:numPr>
                <w:ilvl w:val="0"/>
                <w:numId w:val="3"/>
              </w:numPr>
              <w:tabs>
                <w:tab w:val="left" w:pos="301"/>
              </w:tabs>
              <w:spacing w:after="0"/>
              <w:ind w:left="0" w:firstLine="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Подписването на окончателен протокол съгласно чл. 11, ал. 2 от Договора за окончателно приемане на изпълнението по Договора, като се счита от датата на последния документ, посочен по-горе.</w:t>
            </w:r>
          </w:p>
          <w:p w14:paraId="0592118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Плащанията по чл. 3, ал. 1, се извършват с платежно нареждане по сметка на ИЗПЪЛНИТЕЛЯ, както следва:</w:t>
            </w:r>
          </w:p>
          <w:p w14:paraId="4FB76120"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Банка: ...................................</w:t>
            </w:r>
          </w:p>
          <w:p w14:paraId="4915F6D8"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BIC: ...............................</w:t>
            </w:r>
          </w:p>
          <w:p w14:paraId="6AAB9DB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IBAN: ..................................</w:t>
            </w:r>
          </w:p>
          <w:p w14:paraId="54CEB991" w14:textId="77777777" w:rsidR="00B105B8" w:rsidRPr="009D475B" w:rsidRDefault="00B105B8"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Титуляр на сметката: ……………………</w:t>
            </w:r>
          </w:p>
          <w:p w14:paraId="24C63541" w14:textId="25021CCC"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542288">
              <w:rPr>
                <w:rFonts w:ascii="Times New Roman" w:eastAsia="Batang" w:hAnsi="Times New Roman" w:cs="Times New Roman"/>
                <w:sz w:val="24"/>
                <w:szCs w:val="24"/>
              </w:rPr>
              <w:t>3</w:t>
            </w:r>
            <w:r w:rsidRPr="009D475B">
              <w:rPr>
                <w:rFonts w:ascii="Times New Roman" w:eastAsia="Batang" w:hAnsi="Times New Roman" w:cs="Times New Roman"/>
                <w:sz w:val="24"/>
                <w:szCs w:val="24"/>
              </w:rPr>
              <w:t>) ВЪЗЛОЖИТЕЛЯТ не заплаща суми за непълно и/или некачествено извършени от ИЗПЪЛНИТЕЛЯ дейности или услуги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62F5C246" w14:textId="6B10AF43"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542288">
              <w:rPr>
                <w:rFonts w:ascii="Times New Roman" w:eastAsia="Batang" w:hAnsi="Times New Roman" w:cs="Times New Roman"/>
                <w:sz w:val="24"/>
                <w:szCs w:val="24"/>
              </w:rPr>
              <w:t>4</w:t>
            </w:r>
            <w:r w:rsidRPr="009D475B">
              <w:rPr>
                <w:rFonts w:ascii="Times New Roman" w:eastAsia="Batang" w:hAnsi="Times New Roman" w:cs="Times New Roman"/>
                <w:sz w:val="24"/>
                <w:szCs w:val="24"/>
              </w:rPr>
              <w:t>) Договорената цена е окончателна и не подлежи на актуализация за срока на настоящия договор, освен ако се наложи и може да се увеличи по смисъла на ЗОП, но само със средства, осигурени от Община Варна.</w:t>
            </w:r>
          </w:p>
          <w:p w14:paraId="092AD219" w14:textId="4B97254D"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lastRenderedPageBreak/>
              <w:t>(</w:t>
            </w:r>
            <w:r w:rsidR="00542288">
              <w:rPr>
                <w:rFonts w:ascii="Times New Roman" w:eastAsia="Batang" w:hAnsi="Times New Roman" w:cs="Times New Roman"/>
                <w:sz w:val="24"/>
                <w:szCs w:val="24"/>
              </w:rPr>
              <w:t>5</w:t>
            </w:r>
            <w:r w:rsidRPr="009D475B">
              <w:rPr>
                <w:rFonts w:ascii="Times New Roman" w:eastAsia="Batang" w:hAnsi="Times New Roman" w:cs="Times New Roman"/>
                <w:sz w:val="24"/>
                <w:szCs w:val="24"/>
              </w:rPr>
              <w:t>)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14:paraId="4ACAB451" w14:textId="1D243C53"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542288">
              <w:rPr>
                <w:rFonts w:ascii="Times New Roman" w:eastAsia="Batang" w:hAnsi="Times New Roman" w:cs="Times New Roman"/>
                <w:sz w:val="24"/>
                <w:szCs w:val="24"/>
              </w:rPr>
              <w:t>6</w:t>
            </w:r>
            <w:r w:rsidRPr="009D475B">
              <w:rPr>
                <w:rFonts w:ascii="Times New Roman" w:eastAsia="Batang" w:hAnsi="Times New Roman" w:cs="Times New Roman"/>
                <w:sz w:val="24"/>
                <w:szCs w:val="24"/>
              </w:rPr>
              <w:t>) Разплащанията по предходната алинея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14:paraId="5D7459D8" w14:textId="13ADD6DF"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542288">
              <w:rPr>
                <w:rFonts w:ascii="Times New Roman" w:eastAsia="Batang" w:hAnsi="Times New Roman" w:cs="Times New Roman"/>
                <w:sz w:val="24"/>
                <w:szCs w:val="24"/>
              </w:rPr>
              <w:t>7</w:t>
            </w:r>
            <w:r w:rsidRPr="009D475B">
              <w:rPr>
                <w:rFonts w:ascii="Times New Roman" w:eastAsia="Batang" w:hAnsi="Times New Roman" w:cs="Times New Roman"/>
                <w:sz w:val="24"/>
                <w:szCs w:val="24"/>
              </w:rPr>
              <w:t>) Възложителят има право да откаже плащане, когато искането за плащане е оспорено, до момента на отстраняване на причината за отказа.</w:t>
            </w:r>
          </w:p>
          <w:p w14:paraId="53A7AC2D"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ІV. СРОК И МЯСТО ЗА ИЗПЪЛНЕНИЕ</w:t>
            </w:r>
          </w:p>
          <w:p w14:paraId="62852C16" w14:textId="77777777" w:rsidR="005D4F8A" w:rsidRPr="009D475B" w:rsidRDefault="005D4F8A" w:rsidP="009B22F3">
            <w:pPr>
              <w:spacing w:after="0"/>
              <w:jc w:val="both"/>
              <w:rPr>
                <w:rFonts w:ascii="Times New Roman" w:eastAsia="Batang" w:hAnsi="Times New Roman" w:cs="Times New Roman"/>
                <w:b/>
                <w:sz w:val="24"/>
                <w:szCs w:val="24"/>
                <w:u w:val="single"/>
              </w:rPr>
            </w:pPr>
            <w:r w:rsidRPr="009D475B">
              <w:rPr>
                <w:rFonts w:ascii="Times New Roman" w:eastAsia="Batang" w:hAnsi="Times New Roman" w:cs="Times New Roman"/>
                <w:sz w:val="24"/>
                <w:szCs w:val="24"/>
              </w:rPr>
              <w:t xml:space="preserve">Чл. 4. (1) </w:t>
            </w:r>
            <w:r w:rsidRPr="009D475B">
              <w:rPr>
                <w:rFonts w:ascii="Times New Roman" w:eastAsia="Batang" w:hAnsi="Times New Roman" w:cs="Times New Roman"/>
                <w:b/>
                <w:sz w:val="24"/>
                <w:szCs w:val="24"/>
                <w:u w:val="single"/>
              </w:rPr>
              <w:t xml:space="preserve">Настоящият договор влиза в сила с подписването  му и след получаване от страна на Изпълнителя на Възлагателно писмо, издадено и изпратено му от Възложителя. </w:t>
            </w:r>
          </w:p>
          <w:p w14:paraId="29F93DDB" w14:textId="77777777" w:rsidR="005D4F8A" w:rsidRPr="009D475B" w:rsidRDefault="00B105B8"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 </w:t>
            </w:r>
            <w:r w:rsidR="005D4F8A" w:rsidRPr="009D475B">
              <w:rPr>
                <w:rFonts w:ascii="Times New Roman" w:eastAsia="Batang" w:hAnsi="Times New Roman" w:cs="Times New Roman"/>
                <w:sz w:val="24"/>
                <w:szCs w:val="24"/>
              </w:rPr>
              <w:t xml:space="preserve">Срокът за упражняване на строителния надзор е до въвеждането на обекта/строежа в експлоатация. Срокът за упражняване на строителен надзор започва да тече от датата на получаване на възлагателно писмо относно строежа и изтича с въвеждането на обекта/строежа в експлоатация.   </w:t>
            </w:r>
          </w:p>
          <w:p w14:paraId="59C6C9AE" w14:textId="77777777" w:rsidR="005D4F8A" w:rsidRPr="009D475B" w:rsidRDefault="005D4F8A" w:rsidP="009B22F3">
            <w:pPr>
              <w:suppressAutoHyphens/>
              <w:spacing w:after="0"/>
              <w:jc w:val="both"/>
              <w:rPr>
                <w:rFonts w:ascii="Times New Roman" w:eastAsia="MS ??" w:hAnsi="Times New Roman" w:cs="Times New Roman"/>
                <w:sz w:val="24"/>
                <w:szCs w:val="24"/>
                <w:lang w:eastAsia="bg-BG"/>
              </w:rPr>
            </w:pPr>
            <w:r w:rsidRPr="009D475B">
              <w:rPr>
                <w:rFonts w:ascii="Times New Roman" w:eastAsia="MS ??" w:hAnsi="Times New Roman" w:cs="Times New Roman"/>
                <w:b/>
                <w:sz w:val="24"/>
                <w:szCs w:val="24"/>
                <w:lang w:eastAsia="bg-BG"/>
              </w:rPr>
              <w:t>Срокът за изпълнение на дейностите по упражняване на строителен надзор от предмета на настоящата обществена поръчка</w:t>
            </w:r>
            <w:r w:rsidRPr="009D475B">
              <w:rPr>
                <w:rFonts w:ascii="Times New Roman" w:eastAsia="MS ??" w:hAnsi="Times New Roman" w:cs="Times New Roman"/>
                <w:sz w:val="24"/>
                <w:szCs w:val="24"/>
                <w:lang w:eastAsia="bg-BG"/>
              </w:rPr>
              <w:t xml:space="preserve"> започва да тече от датата на подписване на Протокол за откриване на строителна площадка и определяне на строителна линия и ниво на строежа (Приложения № 2 и № 2а към чл. 7, ал. 3, т. 2 Наредба 3 от 31.07.2003 г. за съставяне на актове и протоколи по време на строителството) и </w:t>
            </w:r>
            <w:r w:rsidRPr="009D475B">
              <w:rPr>
                <w:rFonts w:ascii="Times New Roman" w:eastAsia="MS ??" w:hAnsi="Times New Roman" w:cs="Times New Roman"/>
                <w:b/>
                <w:sz w:val="24"/>
                <w:szCs w:val="24"/>
                <w:lang w:eastAsia="bg-BG"/>
              </w:rPr>
              <w:t>е до издаване на разрешение за ползване</w:t>
            </w:r>
            <w:r w:rsidRPr="009D475B">
              <w:rPr>
                <w:rFonts w:ascii="Times New Roman" w:eastAsia="MS ??" w:hAnsi="Times New Roman" w:cs="Times New Roman"/>
                <w:sz w:val="24"/>
                <w:szCs w:val="24"/>
                <w:lang w:eastAsia="bg-BG"/>
              </w:rPr>
              <w:t xml:space="preserve">. </w:t>
            </w:r>
          </w:p>
          <w:p w14:paraId="3A34113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 Мястото на изпълнение на поръчката е: </w:t>
            </w:r>
            <w:r w:rsidRPr="009D475B">
              <w:rPr>
                <w:rFonts w:ascii="Times New Roman" w:eastAsia="MS ??" w:hAnsi="Times New Roman" w:cs="Times New Roman"/>
                <w:sz w:val="24"/>
                <w:szCs w:val="24"/>
              </w:rPr>
              <w:t xml:space="preserve">град </w:t>
            </w:r>
            <w:r w:rsidR="00B105B8" w:rsidRPr="009D475B">
              <w:rPr>
                <w:rFonts w:ascii="Times New Roman" w:eastAsia="MS ??" w:hAnsi="Times New Roman" w:cs="Times New Roman"/>
                <w:sz w:val="24"/>
                <w:szCs w:val="24"/>
              </w:rPr>
              <w:t>Шабла</w:t>
            </w:r>
            <w:r w:rsidRPr="009D475B">
              <w:rPr>
                <w:rFonts w:ascii="Times New Roman" w:eastAsia="MS ??" w:hAnsi="Times New Roman" w:cs="Times New Roman"/>
                <w:sz w:val="24"/>
                <w:szCs w:val="24"/>
              </w:rPr>
              <w:t xml:space="preserve"> и офиса/офисите на Изпълнителя.</w:t>
            </w:r>
            <w:r w:rsidRPr="009D475B">
              <w:rPr>
                <w:rFonts w:ascii="Times New Roman" w:eastAsia="Batang" w:hAnsi="Times New Roman" w:cs="Times New Roman"/>
                <w:sz w:val="24"/>
                <w:szCs w:val="24"/>
              </w:rPr>
              <w:t xml:space="preserve"> </w:t>
            </w:r>
          </w:p>
          <w:p w14:paraId="7A857897" w14:textId="73A70811"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 При спиране на строителството поради обективни причини, включително лоши/неподходящи метеорологични условия, за които ИЗПЪЛНИТЕЛЯТ няма вина, срокът за изпълнение се удължава съответно с 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6D704498" w14:textId="77777777" w:rsidR="009B22F3" w:rsidRPr="009D475B" w:rsidRDefault="009B22F3" w:rsidP="009B22F3">
            <w:pPr>
              <w:spacing w:after="0"/>
              <w:jc w:val="both"/>
              <w:rPr>
                <w:rFonts w:ascii="Times New Roman" w:eastAsia="Batang" w:hAnsi="Times New Roman" w:cs="Times New Roman"/>
                <w:sz w:val="24"/>
                <w:szCs w:val="24"/>
              </w:rPr>
            </w:pPr>
          </w:p>
          <w:p w14:paraId="07047249" w14:textId="77777777" w:rsidR="005D4F8A" w:rsidRPr="009D475B" w:rsidRDefault="005D4F8A" w:rsidP="009B22F3">
            <w:pPr>
              <w:spacing w:before="240" w:after="0"/>
              <w:contextualSpacing/>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V. ПРАВА И ЗАДЪЛЖЕНИЯ НА СТРАНИТЕ</w:t>
            </w:r>
          </w:p>
          <w:p w14:paraId="50A0FFC2" w14:textId="77777777" w:rsidR="009B22F3" w:rsidRPr="009D475B" w:rsidRDefault="009B22F3" w:rsidP="009B22F3">
            <w:pPr>
              <w:spacing w:before="240" w:after="0"/>
              <w:contextualSpacing/>
              <w:jc w:val="center"/>
              <w:rPr>
                <w:rFonts w:ascii="Times New Roman" w:eastAsia="Batang" w:hAnsi="Times New Roman" w:cs="Times New Roman"/>
                <w:b/>
                <w:sz w:val="24"/>
                <w:szCs w:val="24"/>
              </w:rPr>
            </w:pPr>
          </w:p>
          <w:p w14:paraId="4B8099E1" w14:textId="77777777" w:rsidR="005D4F8A" w:rsidRPr="009D475B" w:rsidRDefault="005D4F8A" w:rsidP="009B22F3">
            <w:pPr>
              <w:spacing w:after="0"/>
              <w:contextualSpacing/>
              <w:jc w:val="both"/>
              <w:rPr>
                <w:rFonts w:ascii="Times New Roman" w:eastAsia="Batang" w:hAnsi="Times New Roman" w:cs="Times New Roman"/>
                <w:b/>
                <w:sz w:val="24"/>
                <w:szCs w:val="24"/>
                <w:u w:val="single"/>
              </w:rPr>
            </w:pPr>
            <w:r w:rsidRPr="009D475B">
              <w:rPr>
                <w:rFonts w:ascii="Times New Roman" w:eastAsia="Batang" w:hAnsi="Times New Roman" w:cs="Times New Roman"/>
                <w:sz w:val="24"/>
                <w:szCs w:val="24"/>
              </w:rPr>
              <w:t xml:space="preserve">Чл. 5. </w:t>
            </w:r>
            <w:r w:rsidRPr="009D475B">
              <w:rPr>
                <w:rFonts w:ascii="Times New Roman" w:eastAsia="Batang" w:hAnsi="Times New Roman" w:cs="Times New Roman"/>
                <w:b/>
                <w:sz w:val="24"/>
                <w:szCs w:val="24"/>
                <w:u w:val="single"/>
              </w:rPr>
              <w:t>ВЪЗЛОЖИТЕЛЯТ има право:</w:t>
            </w:r>
          </w:p>
          <w:p w14:paraId="1F9C35DD"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14:paraId="46CB330E"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14:paraId="7C727CC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Да задържи съответна част от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14:paraId="4F2985DB"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 Да прави рекламации при установяване на некачествена работа (дейност или услуга), която не е в съответствие с техническата спецификация и с техническото предложение на ИЗПЪЛНИТЕЛЯ.</w:t>
            </w:r>
          </w:p>
          <w:p w14:paraId="0700F8CE"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(5) Да изисква от ИЗПЪЛНИТЕЛЯ да сключи и да му представи договори за подизпълнение с посочените в офертата му подизпълнители.</w:t>
            </w:r>
          </w:p>
          <w:p w14:paraId="4B55ACE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(6) За срока на действие на настоящия договор, ВЪЗЛОЖИТЕЛЯТ има право да изисква:</w:t>
            </w:r>
          </w:p>
          <w:p w14:paraId="30D82C36" w14:textId="4ED9BD36"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(а) писмени и устни обяснения от ИЗПЪЛНИТЕЛЯ по въпроси, свързани с изпълнение на </w:t>
            </w:r>
            <w:r w:rsidRPr="009D475B">
              <w:rPr>
                <w:rFonts w:ascii="Times New Roman" w:eastAsia="Batang" w:hAnsi="Times New Roman" w:cs="Times New Roman"/>
                <w:sz w:val="24"/>
                <w:szCs w:val="24"/>
              </w:rPr>
              <w:lastRenderedPageBreak/>
              <w:t>задълженията му по този договор и изпълнението на договора за СМР;</w:t>
            </w:r>
          </w:p>
          <w:p w14:paraId="7024CFDB" w14:textId="3CCCEBD8"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(б) представянето на всички данни и документи, както на хартиен, така и на магнитен носител, за целите на упражняването на контрол върху дейността на ИЗПЪЛНИТЕЛЯ (включително копия на документи, извлечения, справки, доклади и актове по изпълнение на договора и др.);</w:t>
            </w:r>
          </w:p>
          <w:p w14:paraId="4F470642" w14:textId="0CFCFA95"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(в) 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14:paraId="72C7FBF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6. </w:t>
            </w:r>
            <w:r w:rsidRPr="009D475B">
              <w:rPr>
                <w:rFonts w:ascii="Times New Roman" w:eastAsia="Batang" w:hAnsi="Times New Roman" w:cs="Times New Roman"/>
                <w:b/>
                <w:sz w:val="24"/>
                <w:szCs w:val="24"/>
                <w:u w:val="single"/>
              </w:rPr>
              <w:t>ВЪЗЛОЖИТЕЛЯТ е длъжен:</w:t>
            </w:r>
          </w:p>
          <w:p w14:paraId="7D1B66A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 Да заплати на ИЗПЪЛНИТЕЛЯ възнаграждение в размер, при условия и в срокове съгласно настоящия договор.</w:t>
            </w:r>
          </w:p>
          <w:p w14:paraId="1F3E598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ВЪЗЛОЖИТЕЛЯТ се задължава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p>
          <w:p w14:paraId="35FC8A4C"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Да осигури достъп на ИЗПЪЛНИТЕЛЯ - на персонала, който ще осъществява строителния надзор и/или на членовете на ръководния състав, които ще отговарят за изпълнението до инвестиционния проект и до строежа/обекта, както и до оперативната информация за извършване на строителството;</w:t>
            </w:r>
          </w:p>
          <w:p w14:paraId="345256A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 Да решава всички въпроси при възникнали затруднения, свързани с изпълнението на строителните работи, предизвикани от непълна строителна документация, необходимост от съгласуване или получаване на становища и разрешения от държавни или местни органи (да оказва административно съдействие при необходимост за изпълнение предмета на Договора);</w:t>
            </w:r>
          </w:p>
          <w:p w14:paraId="55D43F94"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(5) Да подписва всички актове, протоколи и други документи необходими за удостоверяване на изпълнените СМР и за въвеждане на строежа/обекта/етап, ако е приложима етапност в експлоатация;</w:t>
            </w:r>
          </w:p>
          <w:p w14:paraId="4A97FFF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(6) Да заплаща от името и за сметка на възложителя дължимите административни такси за издаване на писмени становища от специализираните контролни органи относно законосъобразното изпълнение на строежа.</w:t>
            </w:r>
          </w:p>
          <w:p w14:paraId="4443491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7. </w:t>
            </w:r>
            <w:r w:rsidRPr="009D475B">
              <w:rPr>
                <w:rFonts w:ascii="Times New Roman" w:eastAsia="Batang" w:hAnsi="Times New Roman" w:cs="Times New Roman"/>
                <w:b/>
                <w:sz w:val="24"/>
                <w:szCs w:val="24"/>
                <w:u w:val="single"/>
              </w:rPr>
              <w:t>ИЗПЪЛНИТЕЛЯТ има право:</w:t>
            </w:r>
          </w:p>
          <w:p w14:paraId="6459126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 Да получи уговореното възнаграждение при условията и в сроковете, посочени в настоящия договор.</w:t>
            </w:r>
          </w:p>
          <w:p w14:paraId="4824326A"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14:paraId="2FAEF868"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(3) 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ред в Заповедната книга. Възражения срещу предписанията на ИЗПЪЛНИТЕЛЯ по строителния надзор, могат да се правят в 3-дневен срок пред органите на Дирекцията за национален строителен контрол, като до произнасянето им строителството се спира.</w:t>
            </w:r>
          </w:p>
          <w:p w14:paraId="667C76D6"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(4) Да уведоми незабавно ВЪЗЛОЖИТЕЛЯ при нарушаване на строителните правила и норми, а в 3-дневен срок от установяване на нарушението – и съответната РДНСК/ДНСК,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 органи. При неизпълнение от страна на строителя на предписанията за отстраняване на констатираните пропуски, да уведоми незабавно ВЪЗЛОЖИТЕЛЯ и органите на ДНСК/РДНСК.</w:t>
            </w:r>
          </w:p>
          <w:p w14:paraId="4FE7CD67"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lastRenderedPageBreak/>
              <w:t>(5) 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14:paraId="0ABFC435" w14:textId="77777777" w:rsidR="005D4F8A" w:rsidRPr="009D475B" w:rsidRDefault="005D4F8A" w:rsidP="009B22F3">
            <w:pPr>
              <w:spacing w:after="0"/>
              <w:jc w:val="both"/>
              <w:rPr>
                <w:rFonts w:ascii="Times New Roman" w:eastAsia="Batang" w:hAnsi="Times New Roman" w:cs="Times New Roman"/>
                <w:b/>
                <w:sz w:val="24"/>
                <w:szCs w:val="24"/>
              </w:rPr>
            </w:pPr>
            <w:r w:rsidRPr="009D475B">
              <w:rPr>
                <w:rFonts w:ascii="Times New Roman" w:eastAsia="Batang" w:hAnsi="Times New Roman" w:cs="Times New Roman"/>
                <w:sz w:val="24"/>
                <w:szCs w:val="24"/>
              </w:rPr>
              <w:t xml:space="preserve">Чл. 8. </w:t>
            </w:r>
            <w:r w:rsidRPr="009D475B">
              <w:rPr>
                <w:rFonts w:ascii="Times New Roman" w:eastAsia="Batang" w:hAnsi="Times New Roman" w:cs="Times New Roman"/>
                <w:b/>
                <w:sz w:val="24"/>
                <w:szCs w:val="24"/>
              </w:rPr>
              <w:t>ИЗПЪЛНИТЕЛЯТ e длъжен:</w:t>
            </w:r>
          </w:p>
          <w:p w14:paraId="79D6EC48"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 xml:space="preserve">(1) Да упражнява строителен надзор по смисъла на чл. 168 от ЗУТ за строежа в съответствие с одобрения инвестиционен проект, техническите спецификации, техническата оферта, договора за проектиране и извършване на възложените СМР и останалите изисквания за изпълнение на Договора и въвеждане на строежа/обекта в експлоатация с </w:t>
            </w:r>
            <w:r w:rsidRPr="009D475B">
              <w:rPr>
                <w:rFonts w:ascii="Times New Roman" w:eastAsia="Batang" w:hAnsi="Times New Roman" w:cs="Times New Roman"/>
                <w:sz w:val="24"/>
                <w:szCs w:val="24"/>
              </w:rPr>
              <w:t>издаването на разрешение за ползване</w:t>
            </w:r>
            <w:r w:rsidRPr="009D475B">
              <w:rPr>
                <w:rFonts w:ascii="Times New Roman" w:eastAsia="Batang" w:hAnsi="Times New Roman" w:cs="Times New Roman"/>
                <w:color w:val="000000"/>
                <w:sz w:val="24"/>
                <w:szCs w:val="24"/>
                <w:lang w:eastAsia="bg-BG"/>
              </w:rPr>
              <w:t xml:space="preserve"> чрез квалифицирани специалисти, определени за надзор по съответните проектни части. </w:t>
            </w:r>
          </w:p>
          <w:p w14:paraId="45338DDA"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 xml:space="preserve">(2) В изпълнение на тези задължения ИЗПЪЛНИТЕЛЯТ контролира и носи отговорност за: </w:t>
            </w:r>
          </w:p>
          <w:p w14:paraId="65D5BC3C"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1. Законосъобразното започване, изпълнение и завършване на строежа/обекта;</w:t>
            </w:r>
          </w:p>
          <w:p w14:paraId="53A3340B"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2. Извършване на всички необходими подготвителни работи на строителната площадка преди започване на СМР /изграждане на временно осветление на площадка, временна сигнализация, организация на охрана и контрол на достъпа и др./;</w:t>
            </w:r>
          </w:p>
          <w:p w14:paraId="37107991"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 xml:space="preserve">3. Качественото изпълнение на строежа/обекта, съгласно одобрения инвестиционен проект и технически спецификации, съгласно изискванията на БДС EN или еквивалентни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отношение към изпълнението на този Договор, като не се допускат изменения по време на СМР, освен ако промяната не е изрично съгласувана с ВЪЗЛОЖИТЕЛЯ и разрешена по съответния ред; </w:t>
            </w:r>
          </w:p>
          <w:p w14:paraId="0E1474EA"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 xml:space="preserve">4. Качеството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инвестиционния проект изисквания. В изпълнение на това задължение ИЗПЪЛНИТЕЛЯТ 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 ВЪЗЛОЖИТЕЛЯ; </w:t>
            </w:r>
          </w:p>
          <w:p w14:paraId="41D5E231"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5. Осъществяване на контрол относно пълнота и правилно изготвяне и подписване на актовете и протоколите по време на строителството необходими за оценка на строежа,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14:paraId="45533995"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6. Спиране на строежа, който се изпълнява при условията на чл. 224, ал. 1 и чл. 225, ал. 2 от ЗУТ и в нарушение на изискванията на чл. 169, ал. 1 и 3 от ЗУТ.</w:t>
            </w:r>
          </w:p>
          <w:p w14:paraId="24D4E36B"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7. 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ако за строежа/обекта има такива /опазване на защитените зони, защитените територии и на другите защитени обекти и на недвижимите паметници на културата; инженерно-техническите правила за защита при бедствия и аварии; физическата защита на строежите; хигиена, опазване на  здравето и живота  на  хората;  безопасна експлоатация; защита от шум и опазване на околната среда/;</w:t>
            </w:r>
          </w:p>
          <w:p w14:paraId="162554FE"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8. Недопускане на увреждане на трети лица и имоти вследствие на строителството;</w:t>
            </w:r>
          </w:p>
          <w:p w14:paraId="313A54F0"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9. Правилното водене на Заповедната книга на строежа;</w:t>
            </w:r>
          </w:p>
          <w:p w14:paraId="25D94BAA" w14:textId="77777777" w:rsidR="005D4F8A" w:rsidRPr="009D475B" w:rsidRDefault="005D4F8A" w:rsidP="009B22F3">
            <w:pPr>
              <w:spacing w:after="0"/>
              <w:jc w:val="both"/>
              <w:rPr>
                <w:rFonts w:ascii="Times New Roman" w:eastAsia="Batang" w:hAnsi="Times New Roman" w:cs="Times New Roman"/>
                <w:color w:val="000000"/>
                <w:sz w:val="24"/>
                <w:szCs w:val="24"/>
                <w:lang w:eastAsia="bg-BG"/>
              </w:rPr>
            </w:pPr>
            <w:r w:rsidRPr="009D475B">
              <w:rPr>
                <w:rFonts w:ascii="Times New Roman" w:eastAsia="Batang" w:hAnsi="Times New Roman" w:cs="Times New Roman"/>
                <w:color w:val="000000"/>
                <w:sz w:val="24"/>
                <w:szCs w:val="24"/>
                <w:lang w:eastAsia="bg-BG"/>
              </w:rPr>
              <w:t xml:space="preserve">10.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w:t>
            </w:r>
            <w:r w:rsidRPr="009D475B">
              <w:rPr>
                <w:rFonts w:ascii="Times New Roman" w:eastAsia="Batang" w:hAnsi="Times New Roman" w:cs="Times New Roman"/>
                <w:color w:val="000000"/>
                <w:sz w:val="24"/>
                <w:szCs w:val="24"/>
                <w:lang w:eastAsia="bg-BG"/>
              </w:rPr>
              <w:lastRenderedPageBreak/>
              <w:t>изпълнението на техните задължения.</w:t>
            </w:r>
          </w:p>
          <w:p w14:paraId="1C386F6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14:paraId="3C15C60A"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 Да сключи договор/договори за подизпълнение с посочените в офертата му подизпълнители и да предостави оригинален екземпляр на ВЪЗЛОЖИТЕЛЯ в 3-дневен срок. В срок до 3 дни от сключването на договор за подизпълнение или на допълнително споразумение за замяна на посочен в офертата подизпълнител,</w:t>
            </w:r>
            <w:r w:rsidRPr="009D475B">
              <w:rPr>
                <w:rFonts w:ascii="Times New Roman" w:eastAsia="Batang" w:hAnsi="Times New Roman" w:cs="Times New Roman"/>
                <w:spacing w:val="15"/>
                <w:sz w:val="24"/>
                <w:szCs w:val="24"/>
              </w:rPr>
              <w:t xml:space="preserve"> </w:t>
            </w:r>
            <w:r w:rsidRPr="009D475B">
              <w:rPr>
                <w:rFonts w:ascii="Times New Roman" w:eastAsia="Batang" w:hAnsi="Times New Roman" w:cs="Times New Roman"/>
                <w:sz w:val="24"/>
                <w:szCs w:val="24"/>
              </w:rPr>
              <w:t>ИЗПЪЛНИТЕЛЯТ</w:t>
            </w:r>
            <w:r w:rsidRPr="009D475B">
              <w:rPr>
                <w:rFonts w:ascii="Times New Roman" w:eastAsia="Batang" w:hAnsi="Times New Roman" w:cs="Times New Roman"/>
                <w:spacing w:val="15"/>
                <w:sz w:val="24"/>
                <w:szCs w:val="24"/>
              </w:rPr>
              <w:t xml:space="preserve"> </w:t>
            </w:r>
            <w:r w:rsidRPr="009D475B">
              <w:rPr>
                <w:rFonts w:ascii="Times New Roman" w:eastAsia="Batang" w:hAnsi="Times New Roman" w:cs="Times New Roman"/>
                <w:sz w:val="24"/>
                <w:szCs w:val="24"/>
              </w:rPr>
              <w:t>изпраща</w:t>
            </w:r>
            <w:r w:rsidRPr="009D475B">
              <w:rPr>
                <w:rFonts w:ascii="Times New Roman" w:eastAsia="Batang" w:hAnsi="Times New Roman" w:cs="Times New Roman"/>
                <w:spacing w:val="12"/>
                <w:sz w:val="24"/>
                <w:szCs w:val="24"/>
              </w:rPr>
              <w:t xml:space="preserve"> </w:t>
            </w:r>
            <w:r w:rsidRPr="009D475B">
              <w:rPr>
                <w:rFonts w:ascii="Times New Roman" w:eastAsia="Batang" w:hAnsi="Times New Roman" w:cs="Times New Roman"/>
                <w:sz w:val="24"/>
                <w:szCs w:val="24"/>
              </w:rPr>
              <w:t>копие</w:t>
            </w:r>
            <w:r w:rsidRPr="009D475B">
              <w:rPr>
                <w:rFonts w:ascii="Times New Roman" w:eastAsia="Batang" w:hAnsi="Times New Roman" w:cs="Times New Roman"/>
                <w:spacing w:val="13"/>
                <w:sz w:val="24"/>
                <w:szCs w:val="24"/>
              </w:rPr>
              <w:t xml:space="preserve"> </w:t>
            </w:r>
            <w:r w:rsidRPr="009D475B">
              <w:rPr>
                <w:rFonts w:ascii="Times New Roman" w:eastAsia="Batang" w:hAnsi="Times New Roman" w:cs="Times New Roman"/>
                <w:sz w:val="24"/>
                <w:szCs w:val="24"/>
              </w:rPr>
              <w:t>на</w:t>
            </w:r>
            <w:r w:rsidRPr="009D475B">
              <w:rPr>
                <w:rFonts w:ascii="Times New Roman" w:eastAsia="Batang" w:hAnsi="Times New Roman" w:cs="Times New Roman"/>
                <w:spacing w:val="13"/>
                <w:sz w:val="24"/>
                <w:szCs w:val="24"/>
              </w:rPr>
              <w:t xml:space="preserve"> </w:t>
            </w:r>
            <w:r w:rsidRPr="009D475B">
              <w:rPr>
                <w:rFonts w:ascii="Times New Roman" w:eastAsia="Batang" w:hAnsi="Times New Roman" w:cs="Times New Roman"/>
                <w:sz w:val="24"/>
                <w:szCs w:val="24"/>
              </w:rPr>
              <w:t>договора</w:t>
            </w:r>
            <w:r w:rsidRPr="009D475B">
              <w:rPr>
                <w:rFonts w:ascii="Times New Roman" w:eastAsia="Batang" w:hAnsi="Times New Roman" w:cs="Times New Roman"/>
                <w:spacing w:val="12"/>
                <w:sz w:val="24"/>
                <w:szCs w:val="24"/>
              </w:rPr>
              <w:t xml:space="preserve"> </w:t>
            </w:r>
            <w:r w:rsidRPr="009D475B">
              <w:rPr>
                <w:rFonts w:ascii="Times New Roman" w:eastAsia="Batang" w:hAnsi="Times New Roman" w:cs="Times New Roman"/>
                <w:sz w:val="24"/>
                <w:szCs w:val="24"/>
              </w:rPr>
              <w:t>или</w:t>
            </w:r>
            <w:r w:rsidRPr="009D475B">
              <w:rPr>
                <w:rFonts w:ascii="Times New Roman" w:eastAsia="Batang" w:hAnsi="Times New Roman" w:cs="Times New Roman"/>
                <w:spacing w:val="15"/>
                <w:sz w:val="24"/>
                <w:szCs w:val="24"/>
              </w:rPr>
              <w:t xml:space="preserve"> </w:t>
            </w:r>
            <w:r w:rsidRPr="009D475B">
              <w:rPr>
                <w:rFonts w:ascii="Times New Roman" w:eastAsia="Batang" w:hAnsi="Times New Roman" w:cs="Times New Roman"/>
                <w:sz w:val="24"/>
                <w:szCs w:val="24"/>
              </w:rPr>
              <w:t>на</w:t>
            </w:r>
            <w:r w:rsidRPr="009D475B">
              <w:rPr>
                <w:rFonts w:ascii="Times New Roman" w:eastAsia="Batang" w:hAnsi="Times New Roman" w:cs="Times New Roman"/>
                <w:spacing w:val="13"/>
                <w:sz w:val="24"/>
                <w:szCs w:val="24"/>
              </w:rPr>
              <w:t xml:space="preserve"> </w:t>
            </w:r>
            <w:r w:rsidRPr="009D475B">
              <w:rPr>
                <w:rFonts w:ascii="Times New Roman" w:eastAsia="Batang" w:hAnsi="Times New Roman" w:cs="Times New Roman"/>
                <w:sz w:val="24"/>
                <w:szCs w:val="24"/>
              </w:rPr>
              <w:t xml:space="preserve">допълнителното споразумение на ВЪЗЛОЖИТЕЛЯ заедно с доказателства, че са изпълнени условията </w:t>
            </w:r>
            <w:hyperlink r:id="rId8">
              <w:r w:rsidRPr="009D475B">
                <w:rPr>
                  <w:rFonts w:ascii="Times New Roman" w:eastAsia="Batang" w:hAnsi="Times New Roman" w:cs="Times New Roman"/>
                  <w:sz w:val="24"/>
                  <w:szCs w:val="24"/>
                </w:rPr>
                <w:t xml:space="preserve">по чл. 66, ал. 2 </w:t>
              </w:r>
            </w:hyperlink>
            <w:r w:rsidRPr="009D475B">
              <w:rPr>
                <w:rFonts w:ascii="Times New Roman" w:eastAsia="Batang" w:hAnsi="Times New Roman" w:cs="Times New Roman"/>
                <w:sz w:val="24"/>
                <w:szCs w:val="24"/>
              </w:rPr>
              <w:t xml:space="preserve">и </w:t>
            </w:r>
            <w:hyperlink r:id="rId9">
              <w:r w:rsidRPr="009D475B">
                <w:rPr>
                  <w:rFonts w:ascii="Times New Roman" w:eastAsia="Batang" w:hAnsi="Times New Roman" w:cs="Times New Roman"/>
                  <w:sz w:val="24"/>
                  <w:szCs w:val="24"/>
                </w:rPr>
                <w:t>14</w:t>
              </w:r>
              <w:r w:rsidRPr="009D475B">
                <w:rPr>
                  <w:rFonts w:ascii="Times New Roman" w:eastAsia="Batang" w:hAnsi="Times New Roman" w:cs="Times New Roman"/>
                  <w:spacing w:val="-2"/>
                  <w:sz w:val="24"/>
                  <w:szCs w:val="24"/>
                </w:rPr>
                <w:t xml:space="preserve"> </w:t>
              </w:r>
              <w:r w:rsidRPr="009D475B">
                <w:rPr>
                  <w:rFonts w:ascii="Times New Roman" w:eastAsia="Batang" w:hAnsi="Times New Roman" w:cs="Times New Roman"/>
                  <w:sz w:val="24"/>
                  <w:szCs w:val="24"/>
                </w:rPr>
                <w:t>ЗОП.</w:t>
              </w:r>
            </w:hyperlink>
            <w:r w:rsidRPr="009D475B">
              <w:rPr>
                <w:rFonts w:ascii="Times New Roman" w:eastAsia="Batang" w:hAnsi="Times New Roman" w:cs="Times New Roman"/>
                <w:sz w:val="24"/>
                <w:szCs w:val="24"/>
              </w:rPr>
              <w:t xml:space="preserve"> </w:t>
            </w:r>
          </w:p>
          <w:p w14:paraId="2A5B336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(5) Да извърши в договорения срок услугите, предмет на договора, в съответствие с изискванията на ВЪЗЛОЖИТЕЛЯ, условията на този договор и при стриктно спазване на законовите разпоредби;</w:t>
            </w:r>
          </w:p>
          <w:p w14:paraId="07CF614B"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(6) Да действа с грижата на добрия търговец, с необходимото старание и експедитивност и незабавно да информира в писмен вид ВЪЗЛОЖИТЕЛЯ за възникнали обстоятелства, които изискват решение от негова страна;</w:t>
            </w:r>
          </w:p>
          <w:p w14:paraId="39D4252E"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(7) </w:t>
            </w:r>
            <w:r w:rsidRPr="009D475B">
              <w:rPr>
                <w:rFonts w:ascii="Times New Roman" w:eastAsia="Batang" w:hAnsi="Times New Roman" w:cs="Times New Roman"/>
                <w:b/>
                <w:sz w:val="24"/>
                <w:szCs w:val="24"/>
                <w:u w:val="single"/>
              </w:rPr>
              <w:t>Да поддържа за срока до въвеждане на строежа в експлоатация чрез издаването на разрешение за ползване – застраховка по чл. 171, ал. 1 от ЗУТ (или еквивалент) за професионалната си отговорност за вреди, причинени на ВЪЗЛОЖИТЕЛЯ, или на други участници в строителството, или на трети лица вследствие на неправомерни действия или бездействия при или по повод изпълнение на задълженията си по този договор</w:t>
            </w:r>
            <w:r w:rsidRPr="009D475B">
              <w:rPr>
                <w:rFonts w:ascii="Times New Roman" w:eastAsia="Batang" w:hAnsi="Times New Roman" w:cs="Times New Roman"/>
                <w:sz w:val="24"/>
                <w:szCs w:val="24"/>
              </w:rPr>
              <w:t>;</w:t>
            </w:r>
          </w:p>
          <w:p w14:paraId="1AA332A0"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(8) Да носи отговорност за дейностите и задълженията му като участник в инвестиционния процес, регламентирани в чл. 166 (първо и второ предложения) и чл. 168 от ЗУТ, както и за тези произтичащи от чл. 178 от ЗУТ.</w:t>
            </w:r>
          </w:p>
          <w:p w14:paraId="01D9E09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(9) Да подписва всички актове и протоколи по време на строителството, необходими за оценка на строежа, съгласно изискванията за безопасност и законосъобразното им изпълнение, съгласно ЗУТ и Наредба № 3/2003 г.;</w:t>
            </w:r>
          </w:p>
          <w:p w14:paraId="1E89F11A"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(10) Да констатира извършените СМР, като подписва текущите протоколи и актове за количествата и стойностите на извършените и подлежащи на разплащане СМР;</w:t>
            </w:r>
          </w:p>
          <w:p w14:paraId="2CF329AC"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(11) При изпълнение на възложените работи да спазва всички български технически нормативни документи, БДС EN, ЕС или еквивалентни на тях и други писмени технически изисквания на ВЪЗЛОЖИТЕЛЯ.</w:t>
            </w:r>
          </w:p>
          <w:p w14:paraId="079270F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(12) Да следи за стриктното спазване на работния линеен график на строителя (изпълнителя на договора за проектиране и строителство) и да уведомява ВЪЗЛОЖИТЕЛЯ за настъпили отклонения и забави;</w:t>
            </w:r>
          </w:p>
          <w:p w14:paraId="1803B601"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(13) Да разпорежда премахването на некачествено извършените СМР и повторното им извършване;</w:t>
            </w:r>
          </w:p>
          <w:p w14:paraId="6169FFC8"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(14) Да контролира чрез необходимите проверки, измервания и изчисления реално извършените видове и количества СМР на строежа, които на съответния етап от изпълнение на проекта се удостоверяват от строителя с Протокол за приемане на извършени СМР (</w:t>
            </w:r>
            <w:r w:rsidRPr="009D475B">
              <w:rPr>
                <w:rFonts w:ascii="Times New Roman" w:eastAsia="Batang" w:hAnsi="Times New Roman" w:cs="Times New Roman"/>
                <w:b/>
                <w:sz w:val="24"/>
                <w:szCs w:val="24"/>
                <w:u w:val="single"/>
              </w:rPr>
              <w:t>бивш акт обр. 19</w:t>
            </w:r>
            <w:r w:rsidRPr="009D475B">
              <w:rPr>
                <w:rFonts w:ascii="Times New Roman" w:eastAsia="Batang" w:hAnsi="Times New Roman" w:cs="Times New Roman"/>
                <w:sz w:val="24"/>
                <w:szCs w:val="24"/>
              </w:rPr>
              <w:t>). След извършените проверки на място и установено съответствие, подписва протокола;</w:t>
            </w:r>
          </w:p>
          <w:p w14:paraId="3A86771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(15) Да изисква сертификати за качеството на материалите, да одобрява </w:t>
            </w:r>
            <w:r w:rsidR="00C53D07" w:rsidRPr="009D475B">
              <w:rPr>
                <w:rFonts w:ascii="Times New Roman" w:eastAsia="Batang" w:hAnsi="Times New Roman" w:cs="Times New Roman"/>
                <w:sz w:val="24"/>
                <w:szCs w:val="24"/>
              </w:rPr>
              <w:t xml:space="preserve"> </w:t>
            </w:r>
            <w:r w:rsidRPr="009D475B">
              <w:rPr>
                <w:rFonts w:ascii="Times New Roman" w:eastAsia="Batang" w:hAnsi="Times New Roman" w:cs="Times New Roman"/>
                <w:sz w:val="24"/>
                <w:szCs w:val="24"/>
              </w:rPr>
              <w:t>заедно с Възложителя и Авторския надзор (</w:t>
            </w:r>
            <w:r w:rsidRPr="009D475B">
              <w:rPr>
                <w:rFonts w:ascii="Times New Roman" w:eastAsia="Batang" w:hAnsi="Times New Roman" w:cs="Times New Roman"/>
                <w:sz w:val="24"/>
                <w:szCs w:val="24"/>
                <w:u w:val="single"/>
              </w:rPr>
              <w:t xml:space="preserve">от екипа на Изпълнителя на договора за </w:t>
            </w:r>
            <w:r w:rsidR="00C53D07" w:rsidRPr="009D475B">
              <w:rPr>
                <w:rFonts w:ascii="Times New Roman" w:eastAsia="Batang" w:hAnsi="Times New Roman" w:cs="Times New Roman"/>
                <w:sz w:val="24"/>
                <w:szCs w:val="24"/>
                <w:u w:val="single"/>
              </w:rPr>
              <w:t>проектиране</w:t>
            </w:r>
            <w:r w:rsidRPr="009D475B">
              <w:rPr>
                <w:rFonts w:ascii="Times New Roman" w:eastAsia="Batang" w:hAnsi="Times New Roman" w:cs="Times New Roman"/>
                <w:sz w:val="24"/>
                <w:szCs w:val="24"/>
              </w:rPr>
              <w:t>) предложените образци и да разрешава влагането на материалите след представянето на сертификати за тях;</w:t>
            </w:r>
          </w:p>
          <w:p w14:paraId="5392B818" w14:textId="77777777" w:rsidR="005D4F8A" w:rsidRPr="009D475B" w:rsidRDefault="005D4F8A" w:rsidP="009B22F3">
            <w:pPr>
              <w:tabs>
                <w:tab w:val="left" w:pos="426"/>
              </w:tabs>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(16) Да контролира спазване на нормите за безопасност на труда и противопожарна </w:t>
            </w:r>
            <w:r w:rsidRPr="009D475B">
              <w:rPr>
                <w:rFonts w:ascii="Times New Roman" w:eastAsia="Batang" w:hAnsi="Times New Roman" w:cs="Times New Roman"/>
                <w:sz w:val="24"/>
                <w:szCs w:val="24"/>
              </w:rPr>
              <w:lastRenderedPageBreak/>
              <w:t>безопасност;</w:t>
            </w:r>
          </w:p>
          <w:p w14:paraId="3EAD404B" w14:textId="36B9F2E9"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(17) Да контролира нормите за опазване на околната среда;</w:t>
            </w:r>
          </w:p>
          <w:p w14:paraId="17885357"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(18) Да упражнява контрол върху техническото изпълнение на СМР на всички етапи, съгласно договора с изпълнителя на СМР;</w:t>
            </w:r>
          </w:p>
          <w:p w14:paraId="63F1FF21"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(19) Да работи с технически правоспособни лица, съгласно изискванията на ЗУТ и останалите относими към строежа/обекта и предмета на настоящата поръчка нормативни документи;</w:t>
            </w:r>
          </w:p>
          <w:p w14:paraId="55D57C9D"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(20) Да съставя и организира подаването от името на ВЪЗЛОЖИТЕЛЯ на всички необходими документи, искания, заявления и др. документи пред компетентните органи, с оглед осъществяване на инвестиционния процес без прекъсване;</w:t>
            </w:r>
          </w:p>
          <w:p w14:paraId="7A1A74E3"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(21) Да информира незабавно в писмен вид ВЪЗЛОЖИТЕЛЯ за всички обстоятелства, които изискват решение от негова страна съгласно настоящия договор, договора със строителя или законовите разпоредби, включително при получаване на информация или искане от строителя или при неизпълнение от страна на строителя;</w:t>
            </w:r>
          </w:p>
          <w:p w14:paraId="6403313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(22) Да изпълнява и всички други задължения, посочени в Техническата спецификация;</w:t>
            </w:r>
          </w:p>
          <w:p w14:paraId="6983AB1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(23) Да информира ВЪЗЛОЖИТЕЛЯ за проблеми, възникнали при изпълнението на проекта и за мерките, предприети за тяхното решаване;</w:t>
            </w:r>
          </w:p>
          <w:p w14:paraId="7B48C18A"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(24) Да изпълнява мерките и препоръките, съдържащи се в докладите от проверки на място;</w:t>
            </w:r>
          </w:p>
          <w:p w14:paraId="3135BFF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(25) Да следи и докладва за нередности при изпълнението на договора. В случай на установена нередност, за която ИЗПЪЛНИТЕЛЯТ отговаря, последният е длъжен да възстанови на ВЪЗЛОЖИТЕЛЯ всички неправомерно изплатени суми, заедно с дължимите лихви;</w:t>
            </w:r>
          </w:p>
          <w:p w14:paraId="761187A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(26) Периодично да информира ВЪЗЛОЖИТЕЛЯ за хода на строителството и изпълнението на възложените му дейности, ресурсно обезпечаване, както и за допуснатите пропуски, взетите мерки и необходимостта от съответните разпореждания;</w:t>
            </w:r>
          </w:p>
          <w:p w14:paraId="198DB1E4"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(27) Да не извършва промени в сроковете, количествата и видовете работи без разрешение на ВЪЗЛОЖИТЕЛЯ;</w:t>
            </w:r>
          </w:p>
          <w:p w14:paraId="6BEE2F7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(28) ИЗПЪЛНИТЕЛЯТ се задължава да вписва всички предписания и заповеди, свързани с изпълнението на СМР, в заповедната книга на строежа, която се съхранява на строежа от строителя. Предписанията, респективно заповедите, задължително се подписват и датират.</w:t>
            </w:r>
          </w:p>
          <w:p w14:paraId="2BA119C4"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При неизпълнение на предписанията и заповедите отразени в заповедната книга от страна на строителя Изпълнителят е длъжен да спазва разпоредбите на чл. 168 ЗУТ;</w:t>
            </w:r>
          </w:p>
          <w:p w14:paraId="5E664D24" w14:textId="3B5C18C2"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(29) ИЗПЪЛНИТЕЛЯТ е длъжен да </w:t>
            </w:r>
            <w:r w:rsidR="00860EE6">
              <w:rPr>
                <w:rFonts w:ascii="Times New Roman" w:eastAsia="Batang" w:hAnsi="Times New Roman" w:cs="Times New Roman"/>
                <w:sz w:val="24"/>
                <w:szCs w:val="24"/>
              </w:rPr>
              <w:t>о</w:t>
            </w:r>
            <w:r w:rsidRPr="009D475B">
              <w:rPr>
                <w:rFonts w:ascii="Times New Roman" w:eastAsia="Batang" w:hAnsi="Times New Roman" w:cs="Times New Roman"/>
                <w:sz w:val="24"/>
                <w:szCs w:val="24"/>
              </w:rPr>
              <w:t>комплектова и съхранява цялата документация относно строежа до съставянето на Констативен акт, обр. 15;</w:t>
            </w:r>
          </w:p>
          <w:p w14:paraId="15AA4F39"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(30) ИЗПЪЛНИТЕЛЯТ е длъжен, в 10-дневен срок, след подписване на акт обр. 15 и след издаване на писмени становища от специализираните контролни органи по законосъобразното изпълнение на строежа и по готовността му за въвеждане в експлоатация чрез издаването на разрешение за ползване, да изготви и представи на ВЪЗЛОЖИТЕЛЯ окончателен доклад по смисъла на чл. 168, ал. 6 от ЗУТ и технически паспорт за строежа. </w:t>
            </w:r>
            <w:r w:rsidRPr="009D475B">
              <w:rPr>
                <w:rFonts w:ascii="Times New Roman" w:eastAsia="Batang" w:hAnsi="Times New Roman" w:cs="Times New Roman"/>
                <w:b/>
                <w:sz w:val="24"/>
                <w:szCs w:val="24"/>
              </w:rPr>
              <w:t>Докладът се представя на хартиен носител в 3 (три) екземпляра, а техническият паспорт се представя на хартиен носител в 4 (четири) екземпляра, всеки от които (доклад и паспорт) е придружен с електронен носител във формат „pdf“ и “doc”, съответстващ на хартиения. Електронното копие на доклада се представя на CD носител</w:t>
            </w:r>
            <w:r w:rsidRPr="009D475B">
              <w:rPr>
                <w:rFonts w:ascii="Times New Roman" w:eastAsia="Batang" w:hAnsi="Times New Roman" w:cs="Times New Roman"/>
                <w:sz w:val="24"/>
                <w:szCs w:val="24"/>
              </w:rPr>
              <w:t>;</w:t>
            </w:r>
          </w:p>
          <w:p w14:paraId="41ADFBD3" w14:textId="6025CD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(31) ИЗПЪЛНИТЕЛЯТ, при необходимост, изготвя оценка за </w:t>
            </w:r>
            <w:r w:rsidR="00872672" w:rsidRPr="009D475B">
              <w:rPr>
                <w:rFonts w:ascii="Times New Roman" w:eastAsia="Batang" w:hAnsi="Times New Roman" w:cs="Times New Roman"/>
                <w:sz w:val="24"/>
                <w:szCs w:val="24"/>
              </w:rPr>
              <w:t>съответствие</w:t>
            </w:r>
            <w:r w:rsidRPr="009D475B">
              <w:rPr>
                <w:rFonts w:ascii="Times New Roman" w:eastAsia="Batang" w:hAnsi="Times New Roman" w:cs="Times New Roman"/>
                <w:sz w:val="24"/>
                <w:szCs w:val="24"/>
              </w:rPr>
              <w:t xml:space="preserve"> за преработка на инвестиционния проект по смисъла на чл. 154 от ЗУТ и съставя екзекутивна документация на строежа, и след фактическото му завършване заверява екзекутивната документация заедно с останалите участници в строителството при съгласие от страна на Възложителя;</w:t>
            </w:r>
          </w:p>
          <w:p w14:paraId="4AA29762"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lastRenderedPageBreak/>
              <w:t xml:space="preserve">(32) ИЗПЪЛНИТЕЛЯТ отговаря за своевременното организиране и извършване на необходимите действия към съответните специализирани контролни органи, експлоатационни дружества и общински служби, свързани с получаване на необходимите разрешения и съгласуване за изграждането на строежа и въвеждането му в експлоатация чрез издаването на разрешение за ползване. </w:t>
            </w:r>
            <w:r w:rsidRPr="009D475B">
              <w:rPr>
                <w:rFonts w:ascii="Times New Roman" w:eastAsia="Batang" w:hAnsi="Times New Roman" w:cs="Times New Roman"/>
                <w:sz w:val="24"/>
                <w:szCs w:val="24"/>
                <w:u w:val="single"/>
              </w:rPr>
              <w:t>Длъжен е също така да изпълни всички дейности, свързани с евентуална необходимост от поетапно въвеждане на обект в експлоатация</w:t>
            </w:r>
            <w:r w:rsidRPr="009D475B">
              <w:rPr>
                <w:rFonts w:ascii="Times New Roman" w:eastAsia="Batang" w:hAnsi="Times New Roman" w:cs="Times New Roman"/>
                <w:sz w:val="24"/>
                <w:szCs w:val="24"/>
              </w:rPr>
              <w:t xml:space="preserve">. </w:t>
            </w:r>
          </w:p>
          <w:p w14:paraId="5A965A40"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(33) Всички санкции, наложени на ВЪЗЛОЖИТЕЛЯ във връзка или по повод на дейности, за които отговаря ИЗПЪЛНИТЕЛЯ, са за сметка на ИЗПЪЛНИТЕЛЯ; </w:t>
            </w:r>
          </w:p>
          <w:p w14:paraId="70B35BC4" w14:textId="7FF7E382" w:rsidR="005D4F8A" w:rsidRPr="00975A9C" w:rsidRDefault="005D4F8A" w:rsidP="00975A9C">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(34) Документацията ще бъде текущо завеждана в описи по видове, според деловодната система на Изпълнителя, така че всеки документ да може да бъде лесно намерен и идентифициран като тема и взаимовръзка с други документи. Възложителят, чрез посочени от него лица, ще извършва периодичен контрол по документацията и ще издава задължителни указания, съобразени и с правилата за документиране на дейностите, финансирани от </w:t>
            </w:r>
            <w:r w:rsidR="00D159CE">
              <w:rPr>
                <w:rFonts w:ascii="Times New Roman" w:eastAsia="Batang" w:hAnsi="Times New Roman" w:cs="Times New Roman"/>
                <w:sz w:val="24"/>
                <w:szCs w:val="24"/>
              </w:rPr>
              <w:t>Финансовия механизъм</w:t>
            </w:r>
            <w:r w:rsidRPr="009D475B">
              <w:rPr>
                <w:rFonts w:ascii="Times New Roman" w:eastAsia="Batang" w:hAnsi="Times New Roman" w:cs="Times New Roman"/>
                <w:sz w:val="24"/>
                <w:szCs w:val="24"/>
              </w:rPr>
              <w:t xml:space="preserve"> на </w:t>
            </w:r>
            <w:r w:rsidR="00D159CE">
              <w:rPr>
                <w:rFonts w:ascii="Times New Roman" w:eastAsia="Batang" w:hAnsi="Times New Roman" w:cs="Times New Roman"/>
                <w:sz w:val="24"/>
                <w:szCs w:val="24"/>
              </w:rPr>
              <w:t>ЕИП</w:t>
            </w:r>
            <w:r w:rsidRPr="009D475B">
              <w:rPr>
                <w:rFonts w:ascii="Times New Roman" w:eastAsia="Batang" w:hAnsi="Times New Roman" w:cs="Times New Roman"/>
                <w:sz w:val="24"/>
                <w:szCs w:val="24"/>
              </w:rPr>
              <w:t>;</w:t>
            </w:r>
          </w:p>
          <w:p w14:paraId="2BD4626B" w14:textId="72E2EAC9"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w:t>
            </w:r>
            <w:r w:rsidR="00975A9C">
              <w:rPr>
                <w:rFonts w:ascii="Times New Roman" w:eastAsia="Batang" w:hAnsi="Times New Roman" w:cs="Times New Roman"/>
                <w:sz w:val="24"/>
                <w:szCs w:val="24"/>
              </w:rPr>
              <w:t>5</w:t>
            </w:r>
            <w:r w:rsidRPr="009D475B">
              <w:rPr>
                <w:rFonts w:ascii="Times New Roman" w:eastAsia="Batang" w:hAnsi="Times New Roman" w:cs="Times New Roman"/>
                <w:sz w:val="24"/>
                <w:szCs w:val="24"/>
              </w:rPr>
              <w:t>) Да извършва необходимите проверки и да носи отговорност за: спазване на изискванията за здравословни и безопасни условия на труд в строителството, недопускане на увреждане на трети лица и имоти вследствие на строителството, годността на строежа за въвеждането му в експлоатация чрез издаване на разрешение за ползване;</w:t>
            </w:r>
          </w:p>
          <w:p w14:paraId="0DD07239" w14:textId="2DAD82D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w:t>
            </w:r>
            <w:r w:rsidR="00975A9C">
              <w:rPr>
                <w:rFonts w:ascii="Times New Roman" w:eastAsia="Batang" w:hAnsi="Times New Roman" w:cs="Times New Roman"/>
                <w:sz w:val="24"/>
                <w:szCs w:val="24"/>
              </w:rPr>
              <w:t>6</w:t>
            </w:r>
            <w:r w:rsidRPr="009D475B">
              <w:rPr>
                <w:rFonts w:ascii="Times New Roman" w:eastAsia="Batang" w:hAnsi="Times New Roman" w:cs="Times New Roman"/>
                <w:sz w:val="24"/>
                <w:szCs w:val="24"/>
              </w:rPr>
              <w:t>) Изпълнителят се задължава да упражнява строителен надзор по време на изпълнение на СМР по време на гаранционните срокове;</w:t>
            </w:r>
          </w:p>
          <w:p w14:paraId="65E0ED14" w14:textId="1CAD92B9"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975A9C">
              <w:rPr>
                <w:rFonts w:ascii="Times New Roman" w:eastAsia="Batang" w:hAnsi="Times New Roman" w:cs="Times New Roman"/>
                <w:sz w:val="24"/>
                <w:szCs w:val="24"/>
              </w:rPr>
              <w:t>37</w:t>
            </w:r>
            <w:r w:rsidRPr="009D475B">
              <w:rPr>
                <w:rFonts w:ascii="Times New Roman" w:eastAsia="Batang" w:hAnsi="Times New Roman" w:cs="Times New Roman"/>
                <w:sz w:val="24"/>
                <w:szCs w:val="24"/>
              </w:rPr>
              <w:t>)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 експерт;</w:t>
            </w:r>
          </w:p>
          <w:p w14:paraId="39139572" w14:textId="100CA7F5"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975A9C">
              <w:rPr>
                <w:rFonts w:ascii="Times New Roman" w:eastAsia="Batang" w:hAnsi="Times New Roman" w:cs="Times New Roman"/>
                <w:sz w:val="24"/>
                <w:szCs w:val="24"/>
              </w:rPr>
              <w:t>38</w:t>
            </w:r>
            <w:r w:rsidRPr="009D475B">
              <w:rPr>
                <w:rFonts w:ascii="Times New Roman" w:eastAsia="Batang" w:hAnsi="Times New Roman" w:cs="Times New Roman"/>
                <w:sz w:val="24"/>
                <w:szCs w:val="24"/>
              </w:rPr>
              <w:t>) Да докладва на Възложителя своевременно за възникнали нередности;</w:t>
            </w:r>
          </w:p>
          <w:p w14:paraId="3F58FE0C" w14:textId="5B8A670B" w:rsidR="005D4F8A" w:rsidRPr="009D475B" w:rsidRDefault="00975A9C" w:rsidP="009B22F3">
            <w:pPr>
              <w:spacing w:after="0"/>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(39) </w:t>
            </w:r>
            <w:r w:rsidR="005D4F8A" w:rsidRPr="009D475B">
              <w:rPr>
                <w:rFonts w:ascii="Times New Roman" w:eastAsia="Batang" w:hAnsi="Times New Roman" w:cs="Times New Roman"/>
                <w:sz w:val="24"/>
                <w:szCs w:val="24"/>
              </w:rPr>
              <w:t>Да информира Възложителя /или неговия представител/ за възникнали проблеми при изпълнение на Проекта и за предприетите мерки за тяхното решаване;</w:t>
            </w:r>
          </w:p>
          <w:p w14:paraId="5416DEB6" w14:textId="011CF616" w:rsidR="005D4F8A" w:rsidRPr="009D475B" w:rsidRDefault="00975A9C" w:rsidP="009B22F3">
            <w:pPr>
              <w:spacing w:after="0"/>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(40) </w:t>
            </w:r>
            <w:r w:rsidR="005D4F8A" w:rsidRPr="009D475B">
              <w:rPr>
                <w:rFonts w:ascii="Times New Roman" w:eastAsia="Batang" w:hAnsi="Times New Roman" w:cs="Times New Roman"/>
                <w:sz w:val="24"/>
                <w:szCs w:val="24"/>
              </w:rPr>
              <w:t>Да спазва изискванията на Правото на ЕС и националното законодателство;</w:t>
            </w:r>
          </w:p>
          <w:p w14:paraId="0C6AC97B" w14:textId="343CF918" w:rsidR="005D4F8A" w:rsidRPr="009D475B" w:rsidRDefault="00975A9C" w:rsidP="009B22F3">
            <w:pPr>
              <w:spacing w:after="0"/>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(41) </w:t>
            </w:r>
            <w:r w:rsidR="005D4F8A" w:rsidRPr="009D475B">
              <w:rPr>
                <w:rFonts w:ascii="Times New Roman" w:eastAsia="Batang" w:hAnsi="Times New Roman" w:cs="Times New Roman"/>
                <w:sz w:val="24"/>
                <w:szCs w:val="24"/>
              </w:rPr>
              <w:t>Да спазва всички действащи национални стандарти и признати национални технически спецификации, касаещи предмета на поръчката;</w:t>
            </w:r>
          </w:p>
          <w:p w14:paraId="77C03398" w14:textId="61194678" w:rsidR="005D4F8A" w:rsidRPr="009D475B" w:rsidRDefault="00975A9C" w:rsidP="009B22F3">
            <w:pPr>
              <w:spacing w:after="0"/>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(42) </w:t>
            </w:r>
            <w:r w:rsidR="005D4F8A" w:rsidRPr="009D475B">
              <w:rPr>
                <w:rFonts w:ascii="Times New Roman" w:eastAsia="Batang" w:hAnsi="Times New Roman" w:cs="Times New Roman"/>
                <w:sz w:val="24"/>
                <w:szCs w:val="24"/>
              </w:rPr>
              <w:t>Да спазва изискванията за съхраняване на документацията и размножаването й по Проекта;</w:t>
            </w:r>
          </w:p>
          <w:p w14:paraId="23884C1A" w14:textId="2D03D67E"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w:t>
            </w:r>
            <w:r w:rsidR="00975A9C">
              <w:rPr>
                <w:rFonts w:ascii="Times New Roman" w:eastAsia="Batang" w:hAnsi="Times New Roman" w:cs="Times New Roman"/>
                <w:sz w:val="24"/>
                <w:szCs w:val="24"/>
              </w:rPr>
              <w:t>3</w:t>
            </w:r>
            <w:r w:rsidRPr="009D475B">
              <w:rPr>
                <w:rFonts w:ascii="Times New Roman" w:eastAsia="Batang" w:hAnsi="Times New Roman" w:cs="Times New Roman"/>
                <w:sz w:val="24"/>
                <w:szCs w:val="24"/>
              </w:rPr>
              <w:t>) След приключване на СМР за строежа/етап от него, да изготви и подпише окончателен доклад по чл. 168, ал. 6 от ЗУТ и §3 на ДР от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издадена от Министъра на регионалното развитие и благоустройството;</w:t>
            </w:r>
          </w:p>
          <w:p w14:paraId="3EDC3AEA" w14:textId="7ED67716"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w:t>
            </w:r>
            <w:r w:rsidR="00975A9C">
              <w:rPr>
                <w:rFonts w:ascii="Times New Roman" w:eastAsia="Batang" w:hAnsi="Times New Roman" w:cs="Times New Roman"/>
                <w:sz w:val="24"/>
                <w:szCs w:val="24"/>
              </w:rPr>
              <w:t>4</w:t>
            </w:r>
            <w:r w:rsidRPr="009D475B">
              <w:rPr>
                <w:rFonts w:ascii="Times New Roman" w:eastAsia="Batang" w:hAnsi="Times New Roman" w:cs="Times New Roman"/>
                <w:sz w:val="24"/>
                <w:szCs w:val="24"/>
              </w:rPr>
              <w:t>) 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от страна на ВЪЗЛОЖИТЕЛЯ;</w:t>
            </w:r>
          </w:p>
          <w:p w14:paraId="21CD0910" w14:textId="129D02DC"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w:t>
            </w:r>
            <w:r w:rsidR="00975A9C">
              <w:rPr>
                <w:rFonts w:ascii="Times New Roman" w:eastAsia="Batang" w:hAnsi="Times New Roman" w:cs="Times New Roman"/>
                <w:sz w:val="24"/>
                <w:szCs w:val="24"/>
              </w:rPr>
              <w:t>5</w:t>
            </w:r>
            <w:r w:rsidRPr="009D475B">
              <w:rPr>
                <w:rFonts w:ascii="Times New Roman" w:eastAsia="Batang" w:hAnsi="Times New Roman" w:cs="Times New Roman"/>
                <w:sz w:val="24"/>
                <w:szCs w:val="24"/>
              </w:rPr>
              <w:t xml:space="preserve">) Да извърши от името на ВЪЗЛОЖИТЕЛЯ необходимите действия за въвеждане на </w:t>
            </w:r>
            <w:r w:rsidRPr="009D475B">
              <w:rPr>
                <w:rFonts w:ascii="Times New Roman" w:eastAsia="Batang" w:hAnsi="Times New Roman" w:cs="Times New Roman"/>
                <w:sz w:val="24"/>
                <w:szCs w:val="24"/>
              </w:rPr>
              <w:lastRenderedPageBreak/>
              <w:t>строежа/обекта в експлоатация до получаване на разрешение за ползване;</w:t>
            </w:r>
          </w:p>
          <w:p w14:paraId="51E16D6C" w14:textId="48EC9F2F"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w:t>
            </w:r>
            <w:r w:rsidR="00975A9C">
              <w:rPr>
                <w:rFonts w:ascii="Times New Roman" w:eastAsia="Batang" w:hAnsi="Times New Roman" w:cs="Times New Roman"/>
                <w:sz w:val="24"/>
                <w:szCs w:val="24"/>
              </w:rPr>
              <w:t>6</w:t>
            </w:r>
            <w:r w:rsidRPr="009D475B">
              <w:rPr>
                <w:rFonts w:ascii="Times New Roman" w:eastAsia="Batang" w:hAnsi="Times New Roman" w:cs="Times New Roman"/>
                <w:sz w:val="24"/>
                <w:szCs w:val="24"/>
              </w:rPr>
              <w:t>) В срок до 10 (десет)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са му предоставени във връзка със строителството на строежа/обекта;</w:t>
            </w:r>
          </w:p>
          <w:p w14:paraId="502FB46E" w14:textId="76F24A42" w:rsidR="005D4F8A"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w:t>
            </w:r>
            <w:r w:rsidR="00975A9C">
              <w:rPr>
                <w:rFonts w:ascii="Times New Roman" w:eastAsia="Batang" w:hAnsi="Times New Roman" w:cs="Times New Roman"/>
                <w:sz w:val="24"/>
                <w:szCs w:val="24"/>
              </w:rPr>
              <w:t>7</w:t>
            </w:r>
            <w:r w:rsidRPr="009D475B">
              <w:rPr>
                <w:rFonts w:ascii="Times New Roman" w:eastAsia="Batang" w:hAnsi="Times New Roman" w:cs="Times New Roman"/>
                <w:sz w:val="24"/>
                <w:szCs w:val="24"/>
              </w:rPr>
              <w:t>) ИЗПЪЛНИТЕЛЯТ носи отговорност за щети, които са нанесени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одобрения инвестиционен проект.</w:t>
            </w:r>
          </w:p>
          <w:p w14:paraId="119B41DB" w14:textId="77777777" w:rsidR="009C0E73" w:rsidRPr="009D475B" w:rsidRDefault="009C0E73" w:rsidP="009B22F3">
            <w:pPr>
              <w:spacing w:after="0"/>
              <w:jc w:val="both"/>
              <w:rPr>
                <w:rFonts w:ascii="Times New Roman" w:eastAsia="Batang" w:hAnsi="Times New Roman" w:cs="Times New Roman"/>
                <w:sz w:val="24"/>
                <w:szCs w:val="24"/>
              </w:rPr>
            </w:pPr>
          </w:p>
          <w:p w14:paraId="5129C4E3"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VI. ГАРАНЦИЯ, КОЯТО ДА ОБЕЗПЕЧИ ИЗПЪЛНЕНИЕТО НА ДОГОВОРА</w:t>
            </w:r>
          </w:p>
          <w:p w14:paraId="4A732C01"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9. (1) Изпълнителят гарантира изпълнението на произтичащите от настоящия договор свои задължения с гаранция, възлизаща на </w:t>
            </w:r>
            <w:r w:rsidR="00B105B8" w:rsidRPr="009D475B">
              <w:rPr>
                <w:rFonts w:ascii="Times New Roman" w:eastAsia="Batang" w:hAnsi="Times New Roman" w:cs="Times New Roman"/>
                <w:sz w:val="24"/>
                <w:szCs w:val="24"/>
              </w:rPr>
              <w:t>5</w:t>
            </w:r>
            <w:r w:rsidRPr="009D475B">
              <w:rPr>
                <w:rFonts w:ascii="Times New Roman" w:eastAsia="Batang" w:hAnsi="Times New Roman" w:cs="Times New Roman"/>
                <w:sz w:val="24"/>
                <w:szCs w:val="24"/>
              </w:rPr>
              <w:t xml:space="preserve"> /</w:t>
            </w:r>
            <w:r w:rsidR="00B105B8" w:rsidRPr="009D475B">
              <w:rPr>
                <w:rFonts w:ascii="Times New Roman" w:eastAsia="Batang" w:hAnsi="Times New Roman" w:cs="Times New Roman"/>
                <w:sz w:val="24"/>
                <w:szCs w:val="24"/>
              </w:rPr>
              <w:t>пет</w:t>
            </w:r>
            <w:r w:rsidRPr="009D475B">
              <w:rPr>
                <w:rFonts w:ascii="Times New Roman" w:eastAsia="Batang" w:hAnsi="Times New Roman" w:cs="Times New Roman"/>
                <w:sz w:val="24"/>
                <w:szCs w:val="24"/>
              </w:rPr>
              <w:t>/ на сто от стойността на договора без ДДС в размер на ………………. /цифром и словом/ лева. Гаранцията се представя под формата на ……………, съгласно документацията за участие.</w:t>
            </w:r>
          </w:p>
          <w:p w14:paraId="3F6BFFA6" w14:textId="77777777" w:rsidR="005D4F8A" w:rsidRPr="009D475B" w:rsidRDefault="005D4F8A" w:rsidP="009B22F3">
            <w:pPr>
              <w:widowControl w:val="0"/>
              <w:numPr>
                <w:ilvl w:val="0"/>
                <w:numId w:val="1"/>
              </w:numPr>
              <w:shd w:val="clear" w:color="auto" w:fill="FFFFFF"/>
              <w:tabs>
                <w:tab w:val="left" w:pos="1051"/>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 </w:t>
            </w:r>
          </w:p>
          <w:p w14:paraId="2D3B629D"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 Гаранцията (депозит или банкова гаранция или застраховка) се освобождава в срок до </w:t>
            </w:r>
            <w:r w:rsidR="00B105B8" w:rsidRPr="009D475B">
              <w:rPr>
                <w:rFonts w:ascii="Times New Roman" w:eastAsia="Batang" w:hAnsi="Times New Roman" w:cs="Times New Roman"/>
                <w:sz w:val="24"/>
                <w:szCs w:val="24"/>
              </w:rPr>
              <w:t>3</w:t>
            </w:r>
            <w:r w:rsidRPr="009D475B">
              <w:rPr>
                <w:rFonts w:ascii="Times New Roman" w:eastAsia="Batang" w:hAnsi="Times New Roman" w:cs="Times New Roman"/>
                <w:sz w:val="24"/>
                <w:szCs w:val="24"/>
              </w:rPr>
              <w:t xml:space="preserve">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следва да допълни гаранцията до първоначалния й размер в срок от 10 работни дни. Гаранцията се задържа при некачествено изпълнени или неизпълнени дейности и/или услуги до отстраняването им, съответно до изпълнението им. </w:t>
            </w:r>
          </w:p>
          <w:p w14:paraId="5A42FCAC"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10. (1) </w:t>
            </w:r>
            <w:r w:rsidRPr="009D475B">
              <w:rPr>
                <w:rFonts w:ascii="Times New Roman" w:eastAsia="Batang" w:hAnsi="Times New Roman" w:cs="Times New Roman"/>
                <w:b/>
                <w:sz w:val="24"/>
                <w:szCs w:val="24"/>
                <w:u w:val="single"/>
              </w:rPr>
              <w:t>Срокът на валидност на гаранцията е 30 календарни дни след крайната дата за приключването на настоящия договор, която крайна дата съвпада с въвеждането на строежа в експлоатация с издаването на разрешение за ползване</w:t>
            </w:r>
            <w:r w:rsidRPr="009D475B">
              <w:rPr>
                <w:rFonts w:ascii="Times New Roman" w:eastAsia="Batang" w:hAnsi="Times New Roman" w:cs="Times New Roman"/>
                <w:sz w:val="24"/>
                <w:szCs w:val="24"/>
              </w:rPr>
              <w:t xml:space="preserve">. При писмено искане от страна на Възложителя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премии и всички суми, свързани с обслужването на договора за застраховка за посочения по-горе период, са за сметка на ИЗПЪЛНИТЕЛЯ. Гаранцията не ограничава и не лимитира по какъвто и да е начин отговорността на ИЗПЪЛНИТЕЛЯ за нарушаване на този договор. </w:t>
            </w:r>
          </w:p>
          <w:p w14:paraId="56E431F1" w14:textId="77777777" w:rsidR="005D4F8A" w:rsidRPr="009D475B" w:rsidRDefault="005D4F8A" w:rsidP="009B22F3">
            <w:pPr>
              <w:shd w:val="clear" w:color="auto" w:fill="FFFFFF"/>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lastRenderedPageBreak/>
              <w:t xml:space="preserve">(2)  ВЪЗЛОЖИТЕЛЯТ не дължи на ИЗПЪЛНИТЕЛЯ лихви върху сумите по гаранцията, за времето, през което тези суми законно са престояли при него. </w:t>
            </w:r>
          </w:p>
          <w:p w14:paraId="0B5CD421" w14:textId="35D6CD20" w:rsidR="005D4F8A"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когато гаранцията е под формата на застраховка.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w:t>
            </w:r>
          </w:p>
          <w:p w14:paraId="0C881E18" w14:textId="77777777" w:rsidR="009C0E73" w:rsidRPr="009D475B" w:rsidRDefault="009C0E73" w:rsidP="009B22F3">
            <w:pPr>
              <w:spacing w:after="0"/>
              <w:jc w:val="both"/>
              <w:rPr>
                <w:rFonts w:ascii="Times New Roman" w:eastAsia="Batang" w:hAnsi="Times New Roman" w:cs="Times New Roman"/>
                <w:sz w:val="24"/>
                <w:szCs w:val="24"/>
              </w:rPr>
            </w:pPr>
          </w:p>
          <w:p w14:paraId="0342A6D8"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VIІ. ПРЕДАВАНЕ И ПРИЕМАНЕ ЗА ИЗПЪЛНЕНИЕТО</w:t>
            </w:r>
          </w:p>
          <w:p w14:paraId="2F07706E" w14:textId="77777777" w:rsidR="005D4F8A" w:rsidRPr="009D475B" w:rsidRDefault="005D4F8A" w:rsidP="009B22F3">
            <w:pPr>
              <w:widowControl w:val="0"/>
              <w:shd w:val="clear" w:color="auto" w:fill="FFFFFF"/>
              <w:tabs>
                <w:tab w:val="left" w:pos="1056"/>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11. (1) Приемането на извършената работа (предоставените услуги и извършените дейности) се извършва от определени от страна на ВЪЗЛОЖИТЕЛЯ и ИЗПЪЛНИТЕЛЯ лица.</w:t>
            </w:r>
          </w:p>
          <w:p w14:paraId="4B70FC23" w14:textId="05204188" w:rsidR="005D4F8A" w:rsidRDefault="005D4F8A" w:rsidP="009B22F3">
            <w:pPr>
              <w:widowControl w:val="0"/>
              <w:shd w:val="clear" w:color="auto" w:fill="FFFFFF"/>
              <w:tabs>
                <w:tab w:val="left" w:pos="1056"/>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Приемането на работата по настоящия договор се удостоверява с одобряване на периодичните доклади и приемането на Окончателния доклад и техническия паспорт за строежа съгласно ЗУТ. За окончателното приемане на изпълнението по договора се подписва окончателе</w:t>
            </w:r>
            <w:r w:rsidR="00872672">
              <w:rPr>
                <w:rFonts w:ascii="Times New Roman" w:eastAsia="Batang" w:hAnsi="Times New Roman" w:cs="Times New Roman"/>
                <w:sz w:val="24"/>
                <w:szCs w:val="24"/>
              </w:rPr>
              <w:t>н</w:t>
            </w:r>
            <w:r w:rsidRPr="009D475B">
              <w:rPr>
                <w:rFonts w:ascii="Times New Roman" w:eastAsia="Batang" w:hAnsi="Times New Roman" w:cs="Times New Roman"/>
                <w:sz w:val="24"/>
                <w:szCs w:val="24"/>
              </w:rPr>
              <w:t xml:space="preserve"> протокол.</w:t>
            </w:r>
          </w:p>
          <w:p w14:paraId="417EBAF3" w14:textId="77777777" w:rsidR="009C0E73" w:rsidRPr="009D475B" w:rsidRDefault="009C0E73" w:rsidP="009B22F3">
            <w:pPr>
              <w:widowControl w:val="0"/>
              <w:shd w:val="clear" w:color="auto" w:fill="FFFFFF"/>
              <w:tabs>
                <w:tab w:val="left" w:pos="1056"/>
              </w:tabs>
              <w:autoSpaceDE w:val="0"/>
              <w:autoSpaceDN w:val="0"/>
              <w:adjustRightInd w:val="0"/>
              <w:spacing w:after="0"/>
              <w:jc w:val="both"/>
              <w:rPr>
                <w:rFonts w:ascii="Times New Roman" w:eastAsia="Batang" w:hAnsi="Times New Roman" w:cs="Times New Roman"/>
                <w:sz w:val="24"/>
                <w:szCs w:val="24"/>
              </w:rPr>
            </w:pPr>
          </w:p>
          <w:p w14:paraId="4885A2D5"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VІIІ. ПРЕКРАТЯВАНЕ НА ДОГОВОРА</w:t>
            </w:r>
          </w:p>
          <w:p w14:paraId="49C4903B"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12. (1) Настоящият договор се прекратява:</w:t>
            </w:r>
          </w:p>
          <w:p w14:paraId="14DE12E2" w14:textId="77777777" w:rsidR="005D4F8A" w:rsidRPr="009D475B" w:rsidRDefault="005D4F8A" w:rsidP="009B22F3">
            <w:pPr>
              <w:widowControl w:val="0"/>
              <w:numPr>
                <w:ilvl w:val="0"/>
                <w:numId w:val="2"/>
              </w:numPr>
              <w:shd w:val="clear" w:color="auto" w:fill="FFFFFF"/>
              <w:tabs>
                <w:tab w:val="left" w:pos="68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С изпълнение на всички задължения по договора;</w:t>
            </w:r>
          </w:p>
          <w:p w14:paraId="26872DB6" w14:textId="77777777" w:rsidR="005D4F8A" w:rsidRPr="009D475B" w:rsidRDefault="005D4F8A" w:rsidP="009B22F3">
            <w:pPr>
              <w:widowControl w:val="0"/>
              <w:numPr>
                <w:ilvl w:val="0"/>
                <w:numId w:val="2"/>
              </w:numPr>
              <w:shd w:val="clear" w:color="auto" w:fill="FFFFFF"/>
              <w:tabs>
                <w:tab w:val="left" w:pos="68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По взаимно съгласие на страните, изразено в писмена форма, но не под формата на анекс (допълнително споразумение), а чрез размяна на официални писма.</w:t>
            </w:r>
          </w:p>
          <w:p w14:paraId="2AF16F24" w14:textId="77777777" w:rsidR="005D4F8A" w:rsidRPr="009D475B" w:rsidRDefault="005D4F8A" w:rsidP="009B22F3">
            <w:pPr>
              <w:widowControl w:val="0"/>
              <w:numPr>
                <w:ilvl w:val="0"/>
                <w:numId w:val="2"/>
              </w:numPr>
              <w:shd w:val="clear" w:color="auto" w:fill="FFFFFF"/>
              <w:tabs>
                <w:tab w:val="left" w:pos="68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По реда на чл. 118 от Закона за обществените поръчки или при прогласяване на неговата унищожаемост съгласно чл. 119 ЗОП.</w:t>
            </w:r>
          </w:p>
          <w:p w14:paraId="0B41919F" w14:textId="77777777" w:rsidR="005D4F8A" w:rsidRPr="009D475B" w:rsidRDefault="005D4F8A" w:rsidP="009B22F3">
            <w:pPr>
              <w:widowControl w:val="0"/>
              <w:numPr>
                <w:ilvl w:val="0"/>
                <w:numId w:val="2"/>
              </w:numPr>
              <w:shd w:val="clear" w:color="auto" w:fill="FFFFFF"/>
              <w:tabs>
                <w:tab w:val="left" w:pos="68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Едностранно от ВЪЗЛОЖИТЕЛЯ след изпращане на </w:t>
            </w:r>
            <w:r w:rsidRPr="009D475B">
              <w:rPr>
                <w:rFonts w:ascii="Times New Roman" w:eastAsia="Batang" w:hAnsi="Times New Roman" w:cs="Times New Roman"/>
                <w:b/>
                <w:sz w:val="24"/>
                <w:szCs w:val="24"/>
                <w:u w:val="single"/>
              </w:rPr>
              <w:t>едноседмично писмено предизвестие</w:t>
            </w:r>
            <w:r w:rsidRPr="009D475B">
              <w:rPr>
                <w:rFonts w:ascii="Times New Roman" w:eastAsia="Batang" w:hAnsi="Times New Roman" w:cs="Times New Roman"/>
                <w:sz w:val="24"/>
                <w:szCs w:val="24"/>
              </w:rPr>
              <w:t>, в случай, че:</w:t>
            </w:r>
          </w:p>
          <w:p w14:paraId="6D7C368F" w14:textId="5E49D449" w:rsidR="005D4F8A" w:rsidRPr="009D475B" w:rsidRDefault="005D4F8A" w:rsidP="009B22F3">
            <w:pPr>
              <w:tabs>
                <w:tab w:val="left" w:pos="3261"/>
              </w:tabs>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а) се констатират съществени отклонения от офертата, допуснати от ИЗПЪЛНИТЕЛЯ;</w:t>
            </w:r>
          </w:p>
          <w:p w14:paraId="5145F5D2" w14:textId="5161D2C7" w:rsidR="005D4F8A" w:rsidRPr="009D475B" w:rsidRDefault="005D4F8A" w:rsidP="009B22F3">
            <w:pPr>
              <w:tabs>
                <w:tab w:val="left" w:pos="3261"/>
              </w:tabs>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б) при неизпълнение от страна на ИЗПЪЛНИТЕЛЯ на други негови задължения по договора;</w:t>
            </w:r>
          </w:p>
          <w:p w14:paraId="03F46C75" w14:textId="77777777" w:rsidR="005D4F8A" w:rsidRPr="009D475B" w:rsidRDefault="005D4F8A" w:rsidP="009B22F3">
            <w:pPr>
              <w:tabs>
                <w:tab w:val="left" w:pos="-2977"/>
              </w:tabs>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Договорът не се прекратява, ако в срока на предизвестието нарушението бъде отстранено за сметка на ИЗПЪЛНИТЕЛЯ.</w:t>
            </w:r>
          </w:p>
          <w:p w14:paraId="52F17EF2" w14:textId="77777777" w:rsidR="005D4F8A" w:rsidRPr="009D475B" w:rsidRDefault="005D4F8A" w:rsidP="009B22F3">
            <w:pPr>
              <w:shd w:val="clear" w:color="auto" w:fill="FFFFFF"/>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дейности и услуги към датата на прекратяване на договорните отношения, съобразен с изискванията на Договора и заплатените вече изпълнени дейности и услуги.</w:t>
            </w:r>
          </w:p>
          <w:p w14:paraId="159FFDD5"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При прекратяване на договора, независимо от причината за това, ИЗПЪЛНИТЕЛЯТ е длъжен:</w:t>
            </w:r>
          </w:p>
          <w:p w14:paraId="35D987C8" w14:textId="30E009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w:t>
            </w:r>
            <w:r w:rsidR="001C6788">
              <w:rPr>
                <w:rFonts w:ascii="Times New Roman" w:eastAsia="Batang" w:hAnsi="Times New Roman" w:cs="Times New Roman"/>
                <w:sz w:val="24"/>
                <w:szCs w:val="24"/>
              </w:rPr>
              <w:t>.</w:t>
            </w:r>
            <w:r w:rsidRPr="009D475B">
              <w:rPr>
                <w:rFonts w:ascii="Times New Roman" w:eastAsia="Batang" w:hAnsi="Times New Roman" w:cs="Times New Roman"/>
                <w:sz w:val="24"/>
                <w:szCs w:val="24"/>
              </w:rPr>
              <w:t xml:space="preserve"> Незабавно след узнаването да направи всичко необходимо за приключване на започнатите дейности и/или услуги до степен да бъдат годни за ползване от ВЪЗЛОЖИТЕЛЯ;</w:t>
            </w:r>
          </w:p>
          <w:p w14:paraId="753ACE5B" w14:textId="1DD7E6A9"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w:t>
            </w:r>
            <w:r w:rsidR="001C6788">
              <w:rPr>
                <w:rFonts w:ascii="Times New Roman" w:eastAsia="Batang" w:hAnsi="Times New Roman" w:cs="Times New Roman"/>
                <w:sz w:val="24"/>
                <w:szCs w:val="24"/>
              </w:rPr>
              <w:t>.</w:t>
            </w:r>
            <w:r w:rsidRPr="009D475B">
              <w:rPr>
                <w:rFonts w:ascii="Times New Roman" w:eastAsia="Batang" w:hAnsi="Times New Roman" w:cs="Times New Roman"/>
                <w:sz w:val="24"/>
                <w:szCs w:val="24"/>
              </w:rPr>
              <w:t xml:space="preserve"> Да предаде цялата документация, становища, паспорт, доклад и/или други документи, за които ВЪЗЛОЖИТЕЛЯТ е заплатил.</w:t>
            </w:r>
          </w:p>
          <w:p w14:paraId="6C0B7CEE" w14:textId="336891C3" w:rsidR="005D4F8A" w:rsidRPr="009D475B" w:rsidRDefault="005D4F8A" w:rsidP="009B22F3">
            <w:pPr>
              <w:shd w:val="clear" w:color="auto" w:fill="FFFFFF"/>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lastRenderedPageBreak/>
              <w:t xml:space="preserve">Чл. 13. (1) Страните по </w:t>
            </w:r>
            <w:r w:rsidR="00872672" w:rsidRPr="009D475B">
              <w:rPr>
                <w:rFonts w:ascii="Times New Roman" w:eastAsia="Batang" w:hAnsi="Times New Roman" w:cs="Times New Roman"/>
                <w:sz w:val="24"/>
                <w:szCs w:val="24"/>
              </w:rPr>
              <w:t>договора</w:t>
            </w:r>
            <w:r w:rsidRPr="009D475B">
              <w:rPr>
                <w:rFonts w:ascii="Times New Roman" w:eastAsia="Batang" w:hAnsi="Times New Roman" w:cs="Times New Roman"/>
                <w:sz w:val="24"/>
                <w:szCs w:val="24"/>
              </w:rPr>
              <w:t xml:space="preserve"> за обществената поръчка не могат да го изменят.</w:t>
            </w:r>
          </w:p>
          <w:p w14:paraId="0FC4AAAE" w14:textId="634D65EB" w:rsidR="005D4F8A" w:rsidRDefault="005D4F8A" w:rsidP="009B22F3">
            <w:pPr>
              <w:shd w:val="clear" w:color="auto" w:fill="FFFFFF"/>
              <w:tabs>
                <w:tab w:val="left" w:pos="1459"/>
              </w:tabs>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Изменение на сключения договор за обществената поръчка се допуска по изключение, в случаите на чл. 116 ЗОП.</w:t>
            </w:r>
          </w:p>
          <w:p w14:paraId="2B4BC37C" w14:textId="77777777" w:rsidR="00A16E4C" w:rsidRPr="009D475B" w:rsidRDefault="00A16E4C" w:rsidP="009B22F3">
            <w:pPr>
              <w:shd w:val="clear" w:color="auto" w:fill="FFFFFF"/>
              <w:tabs>
                <w:tab w:val="left" w:pos="1459"/>
              </w:tabs>
              <w:spacing w:after="0"/>
              <w:jc w:val="both"/>
              <w:rPr>
                <w:rFonts w:ascii="Times New Roman" w:eastAsia="Batang" w:hAnsi="Times New Roman" w:cs="Times New Roman"/>
                <w:sz w:val="24"/>
                <w:szCs w:val="24"/>
              </w:rPr>
            </w:pPr>
          </w:p>
          <w:p w14:paraId="06D47E33"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IX. НЕПРЕДВИДЕНИ ОБСТОЯТЕЛСТВА</w:t>
            </w:r>
          </w:p>
          <w:p w14:paraId="20FA2BB8"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14. (1) Страните по настоящия договор не дължат обезщетение за претърпени вреди и загуби, в случай че последните са причинени от непреодолима сила.</w:t>
            </w:r>
          </w:p>
          <w:p w14:paraId="386BE65F"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В случай че страната, която е следвало да изпълни свое задължение по договора, е била в забава, тя не може да се позовава на непреодолима сила.</w:t>
            </w:r>
          </w:p>
          <w:p w14:paraId="1E718AA7"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15.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4E0EEBB"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Докато трае непреодолимата сила, изпълнението на задълженията на свързаните с тях насрещни задължения се спира.</w:t>
            </w:r>
          </w:p>
          <w:p w14:paraId="4433290A" w14:textId="14974118" w:rsidR="005D4F8A"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 27 от ДР на ЗОП.</w:t>
            </w:r>
          </w:p>
          <w:p w14:paraId="09A8EF6B" w14:textId="77777777" w:rsidR="00A16E4C" w:rsidRPr="009D475B" w:rsidRDefault="00A16E4C" w:rsidP="009B22F3">
            <w:pPr>
              <w:spacing w:after="0"/>
              <w:jc w:val="both"/>
              <w:rPr>
                <w:rFonts w:ascii="Times New Roman" w:eastAsia="Batang" w:hAnsi="Times New Roman" w:cs="Times New Roman"/>
                <w:sz w:val="24"/>
                <w:szCs w:val="24"/>
              </w:rPr>
            </w:pPr>
          </w:p>
          <w:p w14:paraId="79BA4BCE" w14:textId="77777777" w:rsidR="005D4F8A" w:rsidRPr="009D475B" w:rsidRDefault="005D4F8A" w:rsidP="009B22F3">
            <w:pPr>
              <w:shd w:val="clear" w:color="auto" w:fill="FFFFFF"/>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Х. НЕИЗПЪЛНЕНИЕ. ОТГОВОРНОСТ</w:t>
            </w:r>
          </w:p>
          <w:p w14:paraId="7AFB229B" w14:textId="3437CB9B" w:rsidR="005D4F8A" w:rsidRPr="009D475B" w:rsidRDefault="005D4F8A" w:rsidP="009B22F3">
            <w:pPr>
              <w:widowControl w:val="0"/>
              <w:shd w:val="clear" w:color="auto" w:fill="FFFFFF"/>
              <w:tabs>
                <w:tab w:val="left" w:pos="80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16. (1) При неизпълнение на някое от задълженията по чл. 8 поради причина, за която </w:t>
            </w:r>
            <w:r w:rsidR="004E3A79" w:rsidRPr="009D475B">
              <w:rPr>
                <w:rFonts w:ascii="Times New Roman" w:eastAsia="Batang" w:hAnsi="Times New Roman" w:cs="Times New Roman"/>
                <w:sz w:val="24"/>
                <w:szCs w:val="24"/>
              </w:rPr>
              <w:t xml:space="preserve">ИЗПЪЛНИТЕЛЯТ </w:t>
            </w:r>
            <w:r w:rsidRPr="009D475B">
              <w:rPr>
                <w:rFonts w:ascii="Times New Roman" w:eastAsia="Batang" w:hAnsi="Times New Roman" w:cs="Times New Roman"/>
                <w:sz w:val="24"/>
                <w:szCs w:val="24"/>
              </w:rPr>
              <w:t>отговаря, същият дължи на Възложителя неустойка в размер на 1 %</w:t>
            </w:r>
            <w:r w:rsidR="004E3A79">
              <w:rPr>
                <w:rFonts w:ascii="Times New Roman" w:eastAsia="Batang" w:hAnsi="Times New Roman" w:cs="Times New Roman"/>
                <w:sz w:val="24"/>
                <w:szCs w:val="24"/>
              </w:rPr>
              <w:t xml:space="preserve"> (едно на сто)</w:t>
            </w:r>
            <w:r w:rsidRPr="009D475B">
              <w:rPr>
                <w:rFonts w:ascii="Times New Roman" w:eastAsia="Batang" w:hAnsi="Times New Roman" w:cs="Times New Roman"/>
                <w:sz w:val="24"/>
                <w:szCs w:val="24"/>
              </w:rPr>
              <w:t xml:space="preserve"> от общата стойност на договора за всяко констатирано нарушение. ВЪЗЛОЖИТЕЛЯТ има право да удържи предявената неустойка от дължими плащания по договора и/ или от предоставената гаранция по договора.</w:t>
            </w:r>
          </w:p>
          <w:p w14:paraId="0F6B8F6B" w14:textId="7EB89F5B" w:rsidR="005D4F8A" w:rsidRPr="009D475B" w:rsidRDefault="005D4F8A" w:rsidP="009B22F3">
            <w:pPr>
              <w:widowControl w:val="0"/>
              <w:shd w:val="clear" w:color="auto" w:fill="FFFFFF"/>
              <w:tabs>
                <w:tab w:val="left" w:pos="80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 При забавено изпълнение на задължението за представяне на окончателен доклад и/или технически паспорт </w:t>
            </w:r>
            <w:r w:rsidR="004E3A79" w:rsidRPr="009D475B">
              <w:rPr>
                <w:rFonts w:ascii="Times New Roman" w:eastAsia="Batang" w:hAnsi="Times New Roman" w:cs="Times New Roman"/>
                <w:sz w:val="24"/>
                <w:szCs w:val="24"/>
              </w:rPr>
              <w:t xml:space="preserve">ИЗПЪЛНИТЕЛЯТ </w:t>
            </w:r>
            <w:r w:rsidRPr="009D475B">
              <w:rPr>
                <w:rFonts w:ascii="Times New Roman" w:eastAsia="Batang" w:hAnsi="Times New Roman" w:cs="Times New Roman"/>
                <w:sz w:val="24"/>
                <w:szCs w:val="24"/>
              </w:rPr>
              <w:t>дължи неустойка в размер на 1 %</w:t>
            </w:r>
            <w:r w:rsidR="004E3A79">
              <w:rPr>
                <w:rFonts w:ascii="Times New Roman" w:eastAsia="Batang" w:hAnsi="Times New Roman" w:cs="Times New Roman"/>
                <w:sz w:val="24"/>
                <w:szCs w:val="24"/>
              </w:rPr>
              <w:t xml:space="preserve"> (едно на сто)</w:t>
            </w:r>
            <w:r w:rsidRPr="009D475B">
              <w:rPr>
                <w:rFonts w:ascii="Times New Roman" w:eastAsia="Batang" w:hAnsi="Times New Roman" w:cs="Times New Roman"/>
                <w:sz w:val="24"/>
                <w:szCs w:val="24"/>
              </w:rPr>
              <w:t xml:space="preserve"> от стойността на договора – за строителен надзор за всеки ден закъснение</w:t>
            </w:r>
            <w:r w:rsidR="004E3A79">
              <w:rPr>
                <w:rFonts w:ascii="Times New Roman" w:eastAsia="Batang" w:hAnsi="Times New Roman" w:cs="Times New Roman"/>
                <w:sz w:val="24"/>
                <w:szCs w:val="24"/>
              </w:rPr>
              <w:t>, но не повече от 20 % (двадесет на сто) от общата стойност на договора</w:t>
            </w:r>
            <w:r w:rsidRPr="009D475B">
              <w:rPr>
                <w:rFonts w:ascii="Times New Roman" w:eastAsia="Batang" w:hAnsi="Times New Roman" w:cs="Times New Roman"/>
                <w:sz w:val="24"/>
                <w:szCs w:val="24"/>
              </w:rPr>
              <w:t>.</w:t>
            </w:r>
          </w:p>
          <w:p w14:paraId="2C69C022" w14:textId="0BC66E95" w:rsidR="005D4F8A" w:rsidRPr="009D475B" w:rsidRDefault="005D4F8A" w:rsidP="009B22F3">
            <w:pPr>
              <w:widowControl w:val="0"/>
              <w:shd w:val="clear" w:color="auto" w:fill="FFFFFF"/>
              <w:tabs>
                <w:tab w:val="left" w:pos="80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(3) При </w:t>
            </w:r>
            <w:r w:rsidR="004E3A79">
              <w:rPr>
                <w:rFonts w:ascii="Times New Roman" w:eastAsia="Batang" w:hAnsi="Times New Roman" w:cs="Times New Roman"/>
                <w:sz w:val="24"/>
                <w:szCs w:val="24"/>
              </w:rPr>
              <w:t>прекратяване</w:t>
            </w:r>
            <w:r w:rsidR="004E3A79" w:rsidRPr="009D475B">
              <w:rPr>
                <w:rFonts w:ascii="Times New Roman" w:eastAsia="Batang" w:hAnsi="Times New Roman" w:cs="Times New Roman"/>
                <w:sz w:val="24"/>
                <w:szCs w:val="24"/>
              </w:rPr>
              <w:t xml:space="preserve"> </w:t>
            </w:r>
            <w:r w:rsidRPr="009D475B">
              <w:rPr>
                <w:rFonts w:ascii="Times New Roman" w:eastAsia="Batang" w:hAnsi="Times New Roman" w:cs="Times New Roman"/>
                <w:sz w:val="24"/>
                <w:szCs w:val="24"/>
              </w:rPr>
              <w:t xml:space="preserve">на договора от страна на </w:t>
            </w:r>
            <w:r w:rsidR="004E3A79" w:rsidRPr="009D475B">
              <w:rPr>
                <w:rFonts w:ascii="Times New Roman" w:eastAsia="Batang" w:hAnsi="Times New Roman" w:cs="Times New Roman"/>
                <w:sz w:val="24"/>
                <w:szCs w:val="24"/>
              </w:rPr>
              <w:t xml:space="preserve">ВЪЗЛОЖИТЕЛЯ </w:t>
            </w:r>
            <w:r w:rsidRPr="009D475B">
              <w:rPr>
                <w:rFonts w:ascii="Times New Roman" w:eastAsia="Batang" w:hAnsi="Times New Roman" w:cs="Times New Roman"/>
                <w:sz w:val="24"/>
                <w:szCs w:val="24"/>
              </w:rPr>
              <w:t xml:space="preserve">поради неизпълнение на задължение на </w:t>
            </w:r>
            <w:r w:rsidR="004E3A79" w:rsidRPr="009D475B">
              <w:rPr>
                <w:rFonts w:ascii="Times New Roman" w:eastAsia="Batang" w:hAnsi="Times New Roman" w:cs="Times New Roman"/>
                <w:sz w:val="24"/>
                <w:szCs w:val="24"/>
              </w:rPr>
              <w:t>ИЗПЪЛНИТЕЛЯ</w:t>
            </w:r>
            <w:r w:rsidRPr="009D475B">
              <w:rPr>
                <w:rFonts w:ascii="Times New Roman" w:eastAsia="Batang" w:hAnsi="Times New Roman" w:cs="Times New Roman"/>
                <w:sz w:val="24"/>
                <w:szCs w:val="24"/>
              </w:rPr>
              <w:t xml:space="preserve">, </w:t>
            </w:r>
            <w:r w:rsidR="004E3A79" w:rsidRPr="009D475B">
              <w:rPr>
                <w:rFonts w:ascii="Times New Roman" w:eastAsia="Batang" w:hAnsi="Times New Roman" w:cs="Times New Roman"/>
                <w:sz w:val="24"/>
                <w:szCs w:val="24"/>
              </w:rPr>
              <w:t xml:space="preserve">ИЗПЪЛНИТЕЛЯТ </w:t>
            </w:r>
            <w:r w:rsidRPr="009D475B">
              <w:rPr>
                <w:rFonts w:ascii="Times New Roman" w:eastAsia="Batang" w:hAnsi="Times New Roman" w:cs="Times New Roman"/>
                <w:sz w:val="24"/>
                <w:szCs w:val="24"/>
              </w:rPr>
              <w:t xml:space="preserve">дължи неустойка в размер на </w:t>
            </w:r>
            <w:r w:rsidR="004E3A79">
              <w:rPr>
                <w:rFonts w:ascii="Times New Roman" w:eastAsia="Batang" w:hAnsi="Times New Roman" w:cs="Times New Roman"/>
                <w:sz w:val="24"/>
                <w:szCs w:val="24"/>
              </w:rPr>
              <w:t xml:space="preserve">20 </w:t>
            </w:r>
            <w:r w:rsidRPr="009D475B">
              <w:rPr>
                <w:rFonts w:ascii="Times New Roman" w:eastAsia="Batang" w:hAnsi="Times New Roman" w:cs="Times New Roman"/>
                <w:sz w:val="24"/>
                <w:szCs w:val="24"/>
              </w:rPr>
              <w:t>%</w:t>
            </w:r>
            <w:r w:rsidR="004E3A79">
              <w:rPr>
                <w:rFonts w:ascii="Times New Roman" w:eastAsia="Batang" w:hAnsi="Times New Roman" w:cs="Times New Roman"/>
                <w:sz w:val="24"/>
                <w:szCs w:val="24"/>
              </w:rPr>
              <w:t xml:space="preserve"> (двадесет на сто)</w:t>
            </w:r>
            <w:r w:rsidRPr="009D475B">
              <w:rPr>
                <w:rFonts w:ascii="Times New Roman" w:eastAsia="Batang" w:hAnsi="Times New Roman" w:cs="Times New Roman"/>
                <w:sz w:val="24"/>
                <w:szCs w:val="24"/>
              </w:rPr>
              <w:t xml:space="preserve"> от общата стойност на договора. Възстановяването на дължимите суми и неустойката се заплащат от ИЗПЪЛНИТЕЛЯ в 5 дневен срок, считано от датата на получаване на покана за доброволно изпълнение от страна на ВЪЗЛОЖИТЕЛЯ.</w:t>
            </w:r>
          </w:p>
          <w:p w14:paraId="6FFC9E08" w14:textId="79A4F815" w:rsidR="005D4F8A" w:rsidRPr="009D475B" w:rsidRDefault="005D4F8A" w:rsidP="009B22F3">
            <w:pPr>
              <w:widowControl w:val="0"/>
              <w:shd w:val="clear" w:color="auto" w:fill="FFFFFF"/>
              <w:tabs>
                <w:tab w:val="left" w:pos="802"/>
              </w:tabs>
              <w:autoSpaceDE w:val="0"/>
              <w:autoSpaceDN w:val="0"/>
              <w:adjustRightInd w:val="0"/>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(4) При прекратяване на договора по вина на Изпълнителя същият има право да получи цената само на ус</w:t>
            </w:r>
            <w:r w:rsidR="004E3A79">
              <w:rPr>
                <w:rFonts w:ascii="Times New Roman" w:eastAsia="Batang" w:hAnsi="Times New Roman" w:cs="Times New Roman"/>
                <w:sz w:val="24"/>
                <w:szCs w:val="24"/>
              </w:rPr>
              <w:t>п</w:t>
            </w:r>
            <w:r w:rsidRPr="009D475B">
              <w:rPr>
                <w:rFonts w:ascii="Times New Roman" w:eastAsia="Batang" w:hAnsi="Times New Roman" w:cs="Times New Roman"/>
                <w:sz w:val="24"/>
                <w:szCs w:val="24"/>
              </w:rPr>
              <w:t>ешно завършени</w:t>
            </w:r>
            <w:r w:rsidR="004E3A79">
              <w:rPr>
                <w:rFonts w:ascii="Times New Roman" w:eastAsia="Batang" w:hAnsi="Times New Roman" w:cs="Times New Roman"/>
                <w:sz w:val="24"/>
                <w:szCs w:val="24"/>
              </w:rPr>
              <w:t>те</w:t>
            </w:r>
            <w:r w:rsidRPr="009D475B">
              <w:rPr>
                <w:rFonts w:ascii="Times New Roman" w:eastAsia="Batang" w:hAnsi="Times New Roman" w:cs="Times New Roman"/>
                <w:sz w:val="24"/>
                <w:szCs w:val="24"/>
              </w:rPr>
              <w:t xml:space="preserve"> преди прекратяването дейности и предоставени услуги, дължейки неустойка по предходната алинея.</w:t>
            </w:r>
          </w:p>
          <w:p w14:paraId="49479643"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17. Във всички случаи на прекратяване на договора и независимо от причините за това, ИЗПЪЛНИТЕЛЯТ дължи възстановяване на платените му суми, когато е приложимо, по договора  при следните условия, и както следва:</w:t>
            </w:r>
          </w:p>
          <w:p w14:paraId="5A5C5DD5" w14:textId="28A8C2D6"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1</w:t>
            </w:r>
            <w:r w:rsidR="004E3A79">
              <w:rPr>
                <w:rFonts w:ascii="Times New Roman" w:eastAsia="Batang" w:hAnsi="Times New Roman" w:cs="Times New Roman"/>
                <w:sz w:val="24"/>
                <w:szCs w:val="24"/>
              </w:rPr>
              <w:t xml:space="preserve">. </w:t>
            </w:r>
            <w:r w:rsidRPr="009D475B">
              <w:rPr>
                <w:rFonts w:ascii="Times New Roman" w:eastAsia="Batang" w:hAnsi="Times New Roman" w:cs="Times New Roman"/>
                <w:sz w:val="24"/>
                <w:szCs w:val="24"/>
              </w:rPr>
              <w:t xml:space="preserve"> в пълен размер, когато няма извършени и/или приети дейности и/или предоставени услуги по договора, съгласно условията на договора;</w:t>
            </w:r>
          </w:p>
          <w:p w14:paraId="248897E3" w14:textId="6D476641"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2. в размера, представляващ разликата между стойността на действително извършените и приети дейности, и/или предоставени услуги по договора, изчислена пропорционално на </w:t>
            </w:r>
            <w:r w:rsidRPr="009D475B">
              <w:rPr>
                <w:rFonts w:ascii="Times New Roman" w:eastAsia="Batang" w:hAnsi="Times New Roman" w:cs="Times New Roman"/>
                <w:sz w:val="24"/>
                <w:szCs w:val="24"/>
              </w:rPr>
              <w:lastRenderedPageBreak/>
              <w:t xml:space="preserve">изпълнените СМР, когато платените вече суми са в по-висок размер; </w:t>
            </w:r>
          </w:p>
          <w:p w14:paraId="27379B56" w14:textId="794A9C59" w:rsidR="005D4F8A" w:rsidRDefault="005D4F8A" w:rsidP="009B22F3">
            <w:pPr>
              <w:shd w:val="clear" w:color="auto" w:fill="FFFFFF"/>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 xml:space="preserve">Чл. 18. </w:t>
            </w:r>
            <w:r w:rsidR="001C6788">
              <w:rPr>
                <w:rFonts w:ascii="Times New Roman" w:eastAsia="Batang" w:hAnsi="Times New Roman" w:cs="Times New Roman"/>
                <w:sz w:val="24"/>
                <w:szCs w:val="24"/>
              </w:rPr>
              <w:t xml:space="preserve">(1) </w:t>
            </w:r>
            <w:r w:rsidRPr="009D475B">
              <w:rPr>
                <w:rFonts w:ascii="Times New Roman" w:eastAsia="Batang" w:hAnsi="Times New Roman" w:cs="Times New Roman"/>
                <w:sz w:val="24"/>
                <w:szCs w:val="24"/>
              </w:rPr>
              <w:t>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14:paraId="3E5CF127" w14:textId="4135C5A4" w:rsidR="001C6788" w:rsidRDefault="001C6788" w:rsidP="009B22F3">
            <w:pPr>
              <w:shd w:val="clear" w:color="auto" w:fill="FFFFFF"/>
              <w:spacing w:after="0"/>
              <w:jc w:val="both"/>
              <w:rPr>
                <w:rFonts w:ascii="Times New Roman" w:hAnsi="Times New Roman"/>
                <w:sz w:val="24"/>
                <w:szCs w:val="24"/>
              </w:rPr>
            </w:pPr>
            <w:r>
              <w:rPr>
                <w:rFonts w:ascii="Times New Roman" w:eastAsia="Batang" w:hAnsi="Times New Roman" w:cs="Times New Roman"/>
                <w:sz w:val="24"/>
                <w:szCs w:val="24"/>
              </w:rPr>
              <w:t>(2)</w:t>
            </w:r>
            <w:r>
              <w:rPr>
                <w:rFonts w:ascii="Times New Roman" w:hAnsi="Times New Roman"/>
                <w:b/>
                <w:bCs/>
                <w:sz w:val="24"/>
                <w:szCs w:val="24"/>
              </w:rPr>
              <w:t xml:space="preserve"> </w:t>
            </w:r>
            <w:r w:rsidRPr="00174727">
              <w:rPr>
                <w:rFonts w:ascii="Times New Roman" w:hAnsi="Times New Roman"/>
                <w:sz w:val="24"/>
                <w:szCs w:val="24"/>
              </w:rPr>
              <w:t>Разпоредбите на</w:t>
            </w:r>
            <w:r>
              <w:rPr>
                <w:rFonts w:ascii="Times New Roman" w:hAnsi="Times New Roman"/>
                <w:b/>
                <w:bCs/>
                <w:sz w:val="24"/>
                <w:szCs w:val="24"/>
              </w:rPr>
              <w:t xml:space="preserve"> </w:t>
            </w:r>
            <w:r w:rsidRPr="00174727">
              <w:rPr>
                <w:rFonts w:ascii="Times New Roman" w:hAnsi="Times New Roman"/>
                <w:sz w:val="24"/>
                <w:szCs w:val="24"/>
              </w:rPr>
              <w:t xml:space="preserve">този </w:t>
            </w:r>
            <w:r w:rsidRPr="009E1767">
              <w:rPr>
                <w:rFonts w:ascii="Times New Roman" w:hAnsi="Times New Roman"/>
                <w:sz w:val="24"/>
                <w:szCs w:val="24"/>
              </w:rPr>
              <w:t>До</w:t>
            </w:r>
            <w:r>
              <w:rPr>
                <w:rFonts w:ascii="Times New Roman" w:hAnsi="Times New Roman"/>
                <w:sz w:val="24"/>
                <w:szCs w:val="24"/>
              </w:rPr>
              <w:t>говор относно гаранциите, отговорността на Страните и неустойките запазват действието си и след неговото прекратяване.</w:t>
            </w:r>
          </w:p>
          <w:p w14:paraId="46EBE8C3" w14:textId="77777777" w:rsidR="00A16E4C" w:rsidRPr="009D475B" w:rsidRDefault="00A16E4C" w:rsidP="009B22F3">
            <w:pPr>
              <w:shd w:val="clear" w:color="auto" w:fill="FFFFFF"/>
              <w:spacing w:after="0"/>
              <w:jc w:val="both"/>
              <w:rPr>
                <w:rFonts w:ascii="Times New Roman" w:eastAsia="Batang" w:hAnsi="Times New Roman" w:cs="Times New Roman"/>
                <w:sz w:val="24"/>
                <w:szCs w:val="24"/>
              </w:rPr>
            </w:pPr>
          </w:p>
          <w:p w14:paraId="1B4EEABE"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ХI. КОНФИДЕНЦИАЛНОСТ</w:t>
            </w:r>
          </w:p>
          <w:p w14:paraId="3D902CDA"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19. (1) ИЗПЪЛНИТЕЛЯТ и ВЪЗЛОЖИТЕЛЯТ приемат за конфиденциална всяка информация, получена при и/или по повод изпълнението на договора.</w:t>
            </w:r>
          </w:p>
          <w:p w14:paraId="5F157904"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55D075C7"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w:t>
            </w:r>
          </w:p>
          <w:p w14:paraId="39433FA4" w14:textId="77777777" w:rsidR="005D4F8A" w:rsidRPr="009D475B" w:rsidRDefault="005D4F8A" w:rsidP="009B22F3">
            <w:pPr>
              <w:spacing w:before="120" w:after="120"/>
              <w:jc w:val="center"/>
              <w:rPr>
                <w:rFonts w:ascii="Times New Roman" w:eastAsia="Batang" w:hAnsi="Times New Roman" w:cs="Times New Roman"/>
                <w:b/>
                <w:sz w:val="24"/>
                <w:szCs w:val="24"/>
              </w:rPr>
            </w:pPr>
            <w:r w:rsidRPr="009D475B">
              <w:rPr>
                <w:rFonts w:ascii="Times New Roman" w:eastAsia="Batang" w:hAnsi="Times New Roman" w:cs="Times New Roman"/>
                <w:b/>
                <w:sz w:val="24"/>
                <w:szCs w:val="24"/>
              </w:rPr>
              <w:t>ХII. ЗАКЛЮЧИТЕЛНИ РАЗПОРЕДБИ</w:t>
            </w:r>
          </w:p>
          <w:p w14:paraId="63ED4314" w14:textId="77777777"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Чл. 20. (1) Употребената в договора дума “Работа/и” ще има следното значение: упражняване на строителен надзор за обекта/строежа.</w:t>
            </w:r>
          </w:p>
          <w:p w14:paraId="69670F58" w14:textId="6C8708F3"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1C6788">
              <w:rPr>
                <w:rFonts w:ascii="Times New Roman" w:eastAsia="Batang" w:hAnsi="Times New Roman" w:cs="Times New Roman"/>
                <w:sz w:val="24"/>
                <w:szCs w:val="24"/>
              </w:rPr>
              <w:t>2</w:t>
            </w:r>
            <w:r w:rsidRPr="009D475B">
              <w:rPr>
                <w:rFonts w:ascii="Times New Roman" w:eastAsia="Batang" w:hAnsi="Times New Roman" w:cs="Times New Roman"/>
                <w:sz w:val="24"/>
                <w:szCs w:val="24"/>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31C4A199" w14:textId="136F5135" w:rsidR="005D4F8A" w:rsidRPr="009D475B"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1C6788">
              <w:rPr>
                <w:rFonts w:ascii="Times New Roman" w:eastAsia="Batang" w:hAnsi="Times New Roman" w:cs="Times New Roman"/>
                <w:sz w:val="24"/>
                <w:szCs w:val="24"/>
              </w:rPr>
              <w:t>3</w:t>
            </w:r>
            <w:r w:rsidRPr="009D475B">
              <w:rPr>
                <w:rFonts w:ascii="Times New Roman" w:eastAsia="Batang" w:hAnsi="Times New Roman" w:cs="Times New Roman"/>
                <w:sz w:val="24"/>
                <w:szCs w:val="24"/>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по съдебен ред съгласно българското законодателство.</w:t>
            </w:r>
          </w:p>
          <w:p w14:paraId="5F78435F" w14:textId="308B2CB5" w:rsidR="005D4F8A" w:rsidRDefault="005D4F8A" w:rsidP="009B22F3">
            <w:pPr>
              <w:spacing w:after="0"/>
              <w:jc w:val="both"/>
              <w:rPr>
                <w:rFonts w:ascii="Times New Roman" w:eastAsia="Batang" w:hAnsi="Times New Roman" w:cs="Times New Roman"/>
                <w:sz w:val="24"/>
                <w:szCs w:val="24"/>
              </w:rPr>
            </w:pPr>
            <w:r w:rsidRPr="009D475B">
              <w:rPr>
                <w:rFonts w:ascii="Times New Roman" w:eastAsia="Batang" w:hAnsi="Times New Roman" w:cs="Times New Roman"/>
                <w:sz w:val="24"/>
                <w:szCs w:val="24"/>
              </w:rPr>
              <w:t>(</w:t>
            </w:r>
            <w:r w:rsidR="001C6788">
              <w:rPr>
                <w:rFonts w:ascii="Times New Roman" w:eastAsia="Batang" w:hAnsi="Times New Roman" w:cs="Times New Roman"/>
                <w:sz w:val="24"/>
                <w:szCs w:val="24"/>
              </w:rPr>
              <w:t>4</w:t>
            </w:r>
            <w:r w:rsidRPr="009D475B">
              <w:rPr>
                <w:rFonts w:ascii="Times New Roman" w:eastAsia="Batang" w:hAnsi="Times New Roman" w:cs="Times New Roman"/>
                <w:sz w:val="24"/>
                <w:szCs w:val="24"/>
              </w:rPr>
              <w:t xml:space="preserve">) За неуредените в настоящия договор въпроси се прилагат разпоредбите на действащото българско законодателство.      </w:t>
            </w:r>
          </w:p>
          <w:p w14:paraId="52E8BB66" w14:textId="13A67057" w:rsidR="001C6788" w:rsidRPr="00CF0348" w:rsidRDefault="001C6788" w:rsidP="001C6788">
            <w:pPr>
              <w:spacing w:after="0"/>
              <w:jc w:val="both"/>
              <w:rPr>
                <w:rFonts w:ascii="Times New Roman" w:hAnsi="Times New Roman"/>
                <w:sz w:val="24"/>
                <w:szCs w:val="24"/>
              </w:rPr>
            </w:pPr>
            <w:r>
              <w:rPr>
                <w:rFonts w:ascii="Times New Roman" w:eastAsia="Batang" w:hAnsi="Times New Roman" w:cs="Times New Roman"/>
                <w:sz w:val="24"/>
                <w:szCs w:val="24"/>
              </w:rPr>
              <w:t xml:space="preserve">Чл. 21. </w:t>
            </w:r>
            <w:r w:rsidRPr="00174727">
              <w:rPr>
                <w:rFonts w:ascii="Times New Roman" w:eastAsia="Verdana-Bold" w:hAnsi="Times New Roman"/>
                <w:bCs/>
                <w:sz w:val="24"/>
                <w:szCs w:val="24"/>
                <w:lang w:val="en-US"/>
              </w:rPr>
              <w:t>(1)</w:t>
            </w:r>
            <w:r>
              <w:rPr>
                <w:rFonts w:ascii="Times New Roman" w:eastAsia="Verdana-Bold" w:hAnsi="Times New Roman"/>
                <w:b/>
                <w:sz w:val="24"/>
                <w:szCs w:val="24"/>
                <w:lang w:val="en-US"/>
              </w:rPr>
              <w:t xml:space="preserve"> </w:t>
            </w:r>
            <w:r w:rsidRPr="00086406">
              <w:rPr>
                <w:rFonts w:ascii="Times New Roman" w:hAnsi="Times New Roman"/>
                <w:sz w:val="24"/>
                <w:szCs w:val="24"/>
              </w:rPr>
              <w:t>Всички съобщения между СТРАНИТЕ по този договор се извършват в писмена</w:t>
            </w:r>
            <w:r>
              <w:rPr>
                <w:rFonts w:ascii="Times New Roman" w:hAnsi="Times New Roman"/>
                <w:sz w:val="24"/>
                <w:szCs w:val="24"/>
                <w:lang w:val="en-US"/>
              </w:rPr>
              <w:t xml:space="preserve"> </w:t>
            </w:r>
            <w:r w:rsidRPr="00086406">
              <w:rPr>
                <w:rFonts w:ascii="Times New Roman" w:hAnsi="Times New Roman"/>
                <w:sz w:val="24"/>
                <w:szCs w:val="24"/>
              </w:rPr>
              <w:t>форма.</w:t>
            </w:r>
            <w:r>
              <w:rPr>
                <w:rFonts w:ascii="Times New Roman" w:hAnsi="Times New Roman"/>
                <w:sz w:val="24"/>
                <w:szCs w:val="24"/>
                <w:lang w:val="en-US"/>
              </w:rPr>
              <w:t xml:space="preserve"> </w:t>
            </w:r>
            <w:r w:rsidRPr="00CF0348">
              <w:rPr>
                <w:rFonts w:ascii="Times New Roman" w:hAnsi="Times New Roman"/>
                <w:sz w:val="24"/>
                <w:szCs w:val="24"/>
              </w:rPr>
              <w:t xml:space="preserve"> </w:t>
            </w:r>
          </w:p>
          <w:p w14:paraId="57775480" w14:textId="77777777" w:rsidR="001C6788" w:rsidRDefault="001C6788" w:rsidP="001C6788">
            <w:pPr>
              <w:spacing w:after="0"/>
              <w:jc w:val="both"/>
              <w:rPr>
                <w:rFonts w:ascii="Times New Roman" w:eastAsia="Times New Roman" w:hAnsi="Times New Roman"/>
                <w:sz w:val="24"/>
                <w:szCs w:val="24"/>
                <w:lang w:eastAsia="bg-BG"/>
              </w:rPr>
            </w:pPr>
            <w:r>
              <w:rPr>
                <w:rFonts w:ascii="Times New Roman" w:eastAsia="Times New Roman" w:hAnsi="Times New Roman"/>
                <w:sz w:val="24"/>
                <w:szCs w:val="24"/>
                <w:lang w:val="en-US" w:eastAsia="bg-BG"/>
              </w:rPr>
              <w:t xml:space="preserve">(2) </w:t>
            </w:r>
            <w:r w:rsidRPr="00086406">
              <w:rPr>
                <w:rFonts w:ascii="Times New Roman" w:eastAsia="Times New Roman" w:hAnsi="Times New Roman"/>
                <w:sz w:val="24"/>
                <w:szCs w:val="24"/>
                <w:lang w:eastAsia="bg-BG"/>
              </w:rPr>
              <w:t>Писмената форма се счита за спазена и когато съобщенията са отправени по факс, по електронен път, вкл. и чрез Централизираната електронна платформа по чл. 39а от ЗОП, във връзка с чл. 9а и сл. от ППЗОП (ЦАИС ЕОП) и електронна поща, или чрез лицензирани/регистрирани пощенски оператори</w:t>
            </w:r>
            <w:r>
              <w:rPr>
                <w:rFonts w:ascii="Times New Roman" w:eastAsia="Times New Roman" w:hAnsi="Times New Roman"/>
                <w:sz w:val="24"/>
                <w:szCs w:val="24"/>
                <w:lang w:eastAsia="bg-BG"/>
              </w:rPr>
              <w:t>.</w:t>
            </w:r>
          </w:p>
          <w:p w14:paraId="17F18AFE" w14:textId="77777777" w:rsidR="001C6788" w:rsidRDefault="001C6788" w:rsidP="001C6788">
            <w:pPr>
              <w:spacing w:after="0"/>
              <w:jc w:val="both"/>
              <w:rPr>
                <w:rFonts w:ascii="Times New Roman" w:eastAsia="Times New Roman" w:hAnsi="Times New Roman"/>
                <w:b/>
                <w:bCs/>
                <w:sz w:val="24"/>
                <w:szCs w:val="24"/>
                <w:lang w:eastAsia="bg-BG"/>
              </w:rPr>
            </w:pPr>
            <w:r>
              <w:rPr>
                <w:rFonts w:ascii="Times New Roman" w:eastAsia="Times New Roman" w:hAnsi="Times New Roman"/>
                <w:sz w:val="24"/>
                <w:szCs w:val="24"/>
                <w:lang w:eastAsia="bg-BG"/>
              </w:rPr>
              <w:t xml:space="preserve">(3) </w:t>
            </w:r>
            <w:r w:rsidRPr="00086406">
              <w:rPr>
                <w:rFonts w:ascii="Times New Roman" w:eastAsia="Times New Roman" w:hAnsi="Times New Roman"/>
                <w:sz w:val="24"/>
                <w:szCs w:val="24"/>
                <w:lang w:eastAsia="bg-BG"/>
              </w:rPr>
              <w:t xml:space="preserve">В отношенията между СТРАНИТЕ, свързани с изпълнението на настоящия договор и при осъществяване на кореспонденцията по ал. 2 чрез ЦАИС ЕОП, авторството, интегритетът на електронните изявления, времето на тяхното изпращане, получаване и връчване, се установяват чрез средствата на ЦАИС ЕОП. В тези случаи съобщенията, изпратени чрез ЦАИС ЕОП, ще се считат за получени, съответно – връчени, с постъпването им в потребителския профил на лицето, определено за контакт по договора, което се удостоверява от ЦАИС ЕОП чрез електронен времеви печат. Когато лицето за контакт е различно от </w:t>
            </w:r>
            <w:r w:rsidRPr="00174727">
              <w:rPr>
                <w:rFonts w:ascii="Times New Roman" w:eastAsia="Times New Roman" w:hAnsi="Times New Roman"/>
                <w:b/>
                <w:bCs/>
                <w:sz w:val="24"/>
                <w:szCs w:val="24"/>
                <w:lang w:eastAsia="bg-BG"/>
              </w:rPr>
              <w:t>ВЪЗЛОЖИТЕЛЯ</w:t>
            </w:r>
            <w:r w:rsidRPr="00086406">
              <w:rPr>
                <w:rFonts w:ascii="Times New Roman" w:eastAsia="Times New Roman" w:hAnsi="Times New Roman"/>
                <w:sz w:val="24"/>
                <w:szCs w:val="24"/>
                <w:lang w:eastAsia="bg-BG"/>
              </w:rPr>
              <w:t xml:space="preserve"> или от представляващия </w:t>
            </w:r>
            <w:r w:rsidRPr="00174727">
              <w:rPr>
                <w:rFonts w:ascii="Times New Roman" w:eastAsia="Times New Roman" w:hAnsi="Times New Roman"/>
                <w:b/>
                <w:bCs/>
                <w:sz w:val="24"/>
                <w:szCs w:val="24"/>
                <w:lang w:eastAsia="bg-BG"/>
              </w:rPr>
              <w:t>ИЗПЪЛНИТЕЛЯ</w:t>
            </w:r>
            <w:r w:rsidRPr="00086406">
              <w:rPr>
                <w:rFonts w:ascii="Times New Roman" w:eastAsia="Times New Roman" w:hAnsi="Times New Roman"/>
                <w:sz w:val="24"/>
                <w:szCs w:val="24"/>
                <w:lang w:eastAsia="bg-BG"/>
              </w:rPr>
              <w:t xml:space="preserve">, за уведомени се считат съответно  </w:t>
            </w:r>
            <w:r w:rsidRPr="00174727">
              <w:rPr>
                <w:rFonts w:ascii="Times New Roman" w:eastAsia="Times New Roman" w:hAnsi="Times New Roman"/>
                <w:b/>
                <w:bCs/>
                <w:sz w:val="24"/>
                <w:szCs w:val="24"/>
                <w:lang w:eastAsia="bg-BG"/>
              </w:rPr>
              <w:t>ВЪЗЛОЖИТЕЛЯТ</w:t>
            </w:r>
            <w:r w:rsidRPr="00086406">
              <w:rPr>
                <w:rFonts w:ascii="Times New Roman" w:eastAsia="Times New Roman" w:hAnsi="Times New Roman"/>
                <w:sz w:val="24"/>
                <w:szCs w:val="24"/>
                <w:lang w:eastAsia="bg-BG"/>
              </w:rPr>
              <w:t xml:space="preserve"> и </w:t>
            </w:r>
            <w:r w:rsidRPr="00174727">
              <w:rPr>
                <w:rFonts w:ascii="Times New Roman" w:eastAsia="Times New Roman" w:hAnsi="Times New Roman"/>
                <w:b/>
                <w:bCs/>
                <w:sz w:val="24"/>
                <w:szCs w:val="24"/>
                <w:lang w:eastAsia="bg-BG"/>
              </w:rPr>
              <w:t>ИЗПЪЛНИТЕЛЯТ.</w:t>
            </w:r>
          </w:p>
          <w:p w14:paraId="286DF99B" w14:textId="55693C29" w:rsidR="001C6788" w:rsidRDefault="001C6788" w:rsidP="001C6788">
            <w:pPr>
              <w:spacing w:after="0"/>
              <w:jc w:val="both"/>
              <w:rPr>
                <w:rFonts w:ascii="Times New Roman" w:eastAsia="Times New Roman" w:hAnsi="Times New Roman"/>
                <w:sz w:val="24"/>
                <w:szCs w:val="24"/>
                <w:lang w:eastAsia="bg-BG"/>
              </w:rPr>
            </w:pPr>
            <w:r w:rsidRPr="00174727">
              <w:rPr>
                <w:rFonts w:ascii="Times New Roman" w:eastAsia="Times New Roman" w:hAnsi="Times New Roman"/>
                <w:sz w:val="24"/>
                <w:szCs w:val="24"/>
                <w:lang w:eastAsia="bg-BG"/>
              </w:rPr>
              <w:t>(4)</w:t>
            </w:r>
            <w:r>
              <w:rPr>
                <w:rFonts w:ascii="Times New Roman" w:eastAsia="Times New Roman" w:hAnsi="Times New Roman"/>
                <w:sz w:val="24"/>
                <w:szCs w:val="24"/>
                <w:lang w:eastAsia="bg-BG"/>
              </w:rPr>
              <w:t xml:space="preserve"> </w:t>
            </w:r>
            <w:r w:rsidRPr="00086406">
              <w:rPr>
                <w:rFonts w:ascii="Times New Roman" w:eastAsia="Times New Roman" w:hAnsi="Times New Roman"/>
                <w:sz w:val="24"/>
                <w:szCs w:val="24"/>
                <w:lang w:eastAsia="bg-BG"/>
              </w:rPr>
              <w:t xml:space="preserve">В отношенията между СТРАНИТЕ, свързани с изпълнението на настоящия договор, </w:t>
            </w:r>
            <w:r w:rsidRPr="00086406">
              <w:rPr>
                <w:rFonts w:ascii="Times New Roman" w:eastAsia="Times New Roman" w:hAnsi="Times New Roman"/>
                <w:sz w:val="24"/>
                <w:szCs w:val="24"/>
                <w:lang w:eastAsia="bg-BG"/>
              </w:rPr>
              <w:lastRenderedPageBreak/>
              <w:t xml:space="preserve">авторството на кореспонденцията по ал. 2, осъществявана чрез електронна поща, ще се установява по реда на чл. 13, ал. 1 и ал. 4 от Закона за електронния документ и електронните удостоверителни услуги. В тези случаи, всяка комуникация от страна на </w:t>
            </w:r>
            <w:r w:rsidRPr="00174727">
              <w:rPr>
                <w:rFonts w:ascii="Times New Roman" w:eastAsia="Times New Roman" w:hAnsi="Times New Roman"/>
                <w:b/>
                <w:bCs/>
                <w:sz w:val="24"/>
                <w:szCs w:val="24"/>
                <w:lang w:eastAsia="bg-BG"/>
              </w:rPr>
              <w:t>ИЗПЪЛНИТЕЛЯ,</w:t>
            </w:r>
            <w:r w:rsidRPr="00086406">
              <w:rPr>
                <w:rFonts w:ascii="Times New Roman" w:eastAsia="Times New Roman" w:hAnsi="Times New Roman"/>
                <w:sz w:val="24"/>
                <w:szCs w:val="24"/>
                <w:lang w:eastAsia="bg-BG"/>
              </w:rPr>
              <w:t xml:space="preserve"> изпращана от електронна поща с адрес </w:t>
            </w:r>
            <w:r w:rsidR="00A16E4C" w:rsidRPr="00A13E49">
              <w:rPr>
                <w:rFonts w:ascii="Times New Roman" w:eastAsia="Times New Roman" w:hAnsi="Times New Roman"/>
                <w:sz w:val="24"/>
                <w:szCs w:val="24"/>
                <w:lang w:eastAsia="bg-BG"/>
              </w:rPr>
              <w:t>…………………</w:t>
            </w:r>
            <w:r w:rsidRPr="00A13E49">
              <w:rPr>
                <w:rFonts w:ascii="Times New Roman" w:eastAsia="Times New Roman" w:hAnsi="Times New Roman"/>
                <w:sz w:val="24"/>
                <w:szCs w:val="24"/>
                <w:lang w:eastAsia="bg-BG"/>
              </w:rPr>
              <w:t>…,</w:t>
            </w:r>
            <w:r w:rsidRPr="00086406">
              <w:rPr>
                <w:rFonts w:ascii="Times New Roman" w:eastAsia="Times New Roman" w:hAnsi="Times New Roman"/>
                <w:sz w:val="24"/>
                <w:szCs w:val="24"/>
                <w:lang w:eastAsia="bg-BG"/>
              </w:rPr>
              <w:t xml:space="preserve"> както и кореспонденцията от страна на </w:t>
            </w:r>
            <w:r w:rsidRPr="00174727">
              <w:rPr>
                <w:rFonts w:ascii="Times New Roman" w:eastAsia="Times New Roman" w:hAnsi="Times New Roman"/>
                <w:b/>
                <w:bCs/>
                <w:sz w:val="24"/>
                <w:szCs w:val="24"/>
                <w:lang w:eastAsia="bg-BG"/>
              </w:rPr>
              <w:t>ВЪЗЛОЖИТЕЛЯ,</w:t>
            </w:r>
            <w:r w:rsidRPr="00086406">
              <w:rPr>
                <w:rFonts w:ascii="Times New Roman" w:eastAsia="Times New Roman" w:hAnsi="Times New Roman"/>
                <w:sz w:val="24"/>
                <w:szCs w:val="24"/>
                <w:lang w:eastAsia="bg-BG"/>
              </w:rPr>
              <w:t xml:space="preserve"> изпращана от електронна поща с адрес </w:t>
            </w:r>
            <w:r w:rsidRPr="00A13E49">
              <w:rPr>
                <w:rFonts w:ascii="Times New Roman" w:eastAsia="Times New Roman" w:hAnsi="Times New Roman"/>
                <w:sz w:val="24"/>
                <w:szCs w:val="24"/>
                <w:lang w:eastAsia="bg-BG"/>
              </w:rPr>
              <w:t>…</w:t>
            </w:r>
            <w:r w:rsidR="00A16E4C" w:rsidRPr="00A13E49">
              <w:rPr>
                <w:rFonts w:ascii="Times New Roman" w:eastAsia="Times New Roman" w:hAnsi="Times New Roman"/>
                <w:sz w:val="24"/>
                <w:szCs w:val="24"/>
                <w:lang w:eastAsia="bg-BG"/>
              </w:rPr>
              <w:t>………………</w:t>
            </w:r>
            <w:r w:rsidRPr="00A13E49">
              <w:rPr>
                <w:rFonts w:ascii="Times New Roman" w:eastAsia="Times New Roman" w:hAnsi="Times New Roman"/>
                <w:sz w:val="24"/>
                <w:szCs w:val="24"/>
                <w:lang w:eastAsia="bg-BG"/>
              </w:rPr>
              <w:t>,</w:t>
            </w:r>
            <w:r w:rsidRPr="00086406">
              <w:rPr>
                <w:rFonts w:ascii="Times New Roman" w:eastAsia="Times New Roman" w:hAnsi="Times New Roman"/>
                <w:sz w:val="24"/>
                <w:szCs w:val="24"/>
                <w:lang w:eastAsia="bg-BG"/>
              </w:rPr>
              <w:t xml:space="preserve"> ще се счита за подписана с обикновен електронен подпис, със силата на саморъчен подпис, по смисъла на чл. 3, параграф 10, във връзка със съображение (49) от Регламент (ЕС) № 910/2014 относно електронната идентификация и удостоверителните услуги при електронни трансакции на вътрешния пазар и за отмяна на Директива 1999/93/ЕО и чл. 13, ал. 4 от Закона за електронния документ и електронните удостоверителни услуги.</w:t>
            </w:r>
          </w:p>
          <w:p w14:paraId="1E0D8627" w14:textId="77777777" w:rsidR="001C6788" w:rsidRPr="00174727" w:rsidRDefault="001C6788" w:rsidP="00174727">
            <w:pPr>
              <w:spacing w:after="0"/>
              <w:jc w:val="both"/>
              <w:rPr>
                <w:rFonts w:ascii="Times New Roman" w:eastAsia="Times New Roman" w:hAnsi="Times New Roman"/>
                <w:sz w:val="24"/>
                <w:szCs w:val="24"/>
                <w:lang w:eastAsia="bg-BG"/>
              </w:rPr>
            </w:pPr>
            <w:r w:rsidRPr="00174727">
              <w:rPr>
                <w:rFonts w:ascii="Times New Roman" w:eastAsia="Times New Roman" w:hAnsi="Times New Roman"/>
                <w:sz w:val="24"/>
                <w:szCs w:val="24"/>
                <w:lang w:eastAsia="bg-BG"/>
              </w:rPr>
              <w:t>(5) Данните за контакт и кореспонденция на СТРАНИТЕ по договора са, както следва:</w:t>
            </w:r>
          </w:p>
          <w:p w14:paraId="07E04DA7" w14:textId="77777777" w:rsidR="001C6788" w:rsidRPr="00EF5282" w:rsidRDefault="001C6788" w:rsidP="00174727">
            <w:pPr>
              <w:pStyle w:val="WW-2"/>
              <w:numPr>
                <w:ilvl w:val="0"/>
                <w:numId w:val="4"/>
              </w:numPr>
              <w:spacing w:line="276" w:lineRule="auto"/>
              <w:ind w:left="284" w:hanging="283"/>
              <w:rPr>
                <w:b/>
                <w:sz w:val="24"/>
                <w:szCs w:val="24"/>
                <w:shd w:val="clear" w:color="auto" w:fill="FFFFFF"/>
                <w:lang w:val="bg-BG"/>
              </w:rPr>
            </w:pPr>
            <w:r w:rsidRPr="00EF5282">
              <w:rPr>
                <w:b/>
                <w:sz w:val="24"/>
                <w:szCs w:val="24"/>
                <w:shd w:val="clear" w:color="auto" w:fill="FFFFFF"/>
                <w:lang w:val="bg-BG"/>
              </w:rPr>
              <w:t xml:space="preserve">На </w:t>
            </w:r>
            <w:r w:rsidRPr="00EF5282">
              <w:rPr>
                <w:b/>
                <w:sz w:val="24"/>
                <w:szCs w:val="24"/>
                <w:lang w:val="bg-BG"/>
              </w:rPr>
              <w:t>ВЪЗЛОЖИТЕЛЯ</w:t>
            </w:r>
            <w:r w:rsidRPr="00EF5282">
              <w:rPr>
                <w:b/>
                <w:sz w:val="24"/>
                <w:szCs w:val="24"/>
                <w:shd w:val="clear" w:color="auto" w:fill="FFFFFF"/>
                <w:lang w:val="bg-BG"/>
              </w:rPr>
              <w:t>:</w:t>
            </w:r>
          </w:p>
          <w:p w14:paraId="430FBE15" w14:textId="22B968B1"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 xml:space="preserve">Лице за контакт: </w:t>
            </w:r>
            <w:r w:rsidR="009739E5">
              <w:rPr>
                <w:sz w:val="24"/>
                <w:szCs w:val="24"/>
                <w:shd w:val="clear" w:color="auto" w:fill="FFFFFF"/>
                <w:lang w:val="bg-BG"/>
              </w:rPr>
              <w:t>…………………….</w:t>
            </w:r>
          </w:p>
          <w:p w14:paraId="4DFC113B" w14:textId="066B030B"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 xml:space="preserve">Тел.: </w:t>
            </w:r>
            <w:r w:rsidR="009739E5">
              <w:rPr>
                <w:sz w:val="24"/>
                <w:szCs w:val="24"/>
                <w:shd w:val="clear" w:color="auto" w:fill="FFFFFF"/>
                <w:lang w:val="bg-BG"/>
              </w:rPr>
              <w:t>……………………..</w:t>
            </w:r>
          </w:p>
          <w:p w14:paraId="5A2DE9F6" w14:textId="666F9009"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Адрес за кореспонденция:</w:t>
            </w:r>
            <w:r w:rsidR="009739E5">
              <w:rPr>
                <w:sz w:val="24"/>
                <w:szCs w:val="24"/>
                <w:shd w:val="clear" w:color="auto" w:fill="FFFFFF"/>
                <w:lang w:val="bg-BG"/>
              </w:rPr>
              <w:t>…………………….</w:t>
            </w:r>
          </w:p>
          <w:p w14:paraId="2E7560EE" w14:textId="79401F7B" w:rsidR="001C6788" w:rsidRPr="00EF5282"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sidR="009739E5">
              <w:rPr>
                <w:sz w:val="24"/>
                <w:szCs w:val="24"/>
                <w:shd w:val="clear" w:color="auto" w:fill="FFFFFF"/>
                <w:lang w:val="bg-BG"/>
              </w:rPr>
              <w:t>………………….</w:t>
            </w:r>
          </w:p>
          <w:p w14:paraId="681446C7" w14:textId="77777777" w:rsidR="001C6788" w:rsidRPr="00EF5282" w:rsidRDefault="001C6788" w:rsidP="00174727">
            <w:pPr>
              <w:pStyle w:val="WW-2"/>
              <w:numPr>
                <w:ilvl w:val="0"/>
                <w:numId w:val="4"/>
              </w:numPr>
              <w:spacing w:line="276" w:lineRule="auto"/>
              <w:ind w:left="284" w:hanging="283"/>
              <w:rPr>
                <w:b/>
                <w:sz w:val="24"/>
                <w:szCs w:val="24"/>
                <w:shd w:val="clear" w:color="auto" w:fill="FFFFFF"/>
                <w:lang w:val="bg-BG"/>
              </w:rPr>
            </w:pPr>
            <w:r w:rsidRPr="00EF5282">
              <w:rPr>
                <w:b/>
                <w:sz w:val="24"/>
                <w:szCs w:val="24"/>
                <w:shd w:val="clear" w:color="auto" w:fill="FFFFFF"/>
                <w:lang w:val="bg-BG"/>
              </w:rPr>
              <w:t>На ИЗПЪЛНИТЕЛЯ:</w:t>
            </w:r>
          </w:p>
          <w:p w14:paraId="6CEC2299" w14:textId="38D27EAB"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 xml:space="preserve">Лице за контакт: </w:t>
            </w:r>
            <w:r w:rsidR="009739E5">
              <w:rPr>
                <w:sz w:val="24"/>
                <w:szCs w:val="24"/>
                <w:shd w:val="clear" w:color="auto" w:fill="FFFFFF"/>
                <w:lang w:val="bg-BG"/>
              </w:rPr>
              <w:t>……………………</w:t>
            </w:r>
          </w:p>
          <w:p w14:paraId="39F82D69" w14:textId="18CAECC6"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 xml:space="preserve">Тел.: </w:t>
            </w:r>
            <w:r w:rsidR="009739E5">
              <w:rPr>
                <w:sz w:val="24"/>
                <w:szCs w:val="24"/>
                <w:shd w:val="clear" w:color="auto" w:fill="FFFFFF"/>
                <w:lang w:val="bg-BG"/>
              </w:rPr>
              <w:t>………………….</w:t>
            </w:r>
          </w:p>
          <w:p w14:paraId="00F2E94B" w14:textId="352B9D90"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Адрес за кореспонденция:</w:t>
            </w:r>
            <w:r w:rsidR="009739E5">
              <w:rPr>
                <w:sz w:val="24"/>
                <w:szCs w:val="24"/>
                <w:shd w:val="clear" w:color="auto" w:fill="FFFFFF"/>
                <w:lang w:val="bg-BG"/>
              </w:rPr>
              <w:t>………………..</w:t>
            </w:r>
          </w:p>
          <w:p w14:paraId="01EC950D" w14:textId="05A9851F" w:rsidR="001C6788" w:rsidRPr="009739E5" w:rsidRDefault="001C6788" w:rsidP="00174727">
            <w:pPr>
              <w:pStyle w:val="WW-2"/>
              <w:ind w:left="284"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sidR="009739E5">
              <w:rPr>
                <w:sz w:val="24"/>
                <w:szCs w:val="24"/>
                <w:shd w:val="clear" w:color="auto" w:fill="FFFFFF"/>
                <w:lang w:val="bg-BG"/>
              </w:rPr>
              <w:t>……………………</w:t>
            </w:r>
          </w:p>
          <w:p w14:paraId="6C1ECD0B" w14:textId="77777777" w:rsidR="001C6788" w:rsidRPr="00086406" w:rsidRDefault="001C6788" w:rsidP="00174727">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(6) Извън уредените по-горе случаи, за момент (дата) на получаване на съобщението се счита:</w:t>
            </w:r>
          </w:p>
          <w:p w14:paraId="74AD029C" w14:textId="77777777" w:rsidR="001C6788" w:rsidRPr="00086406" w:rsidRDefault="001C6788" w:rsidP="00174727">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1. датата на предаването – при лично предаване на уведомлението;</w:t>
            </w:r>
          </w:p>
          <w:p w14:paraId="2C4A03A6" w14:textId="77777777" w:rsidR="001C6788" w:rsidRPr="00086406" w:rsidRDefault="001C6788" w:rsidP="00174727">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2. датата на пощенското клеймо на обратната разписка – при изпращане по пощата;</w:t>
            </w:r>
          </w:p>
          <w:p w14:paraId="2E7ABD37" w14:textId="77777777" w:rsidR="001C6788" w:rsidRPr="00086406" w:rsidRDefault="001C6788" w:rsidP="00174727">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3. датата на доставка, отбелязана върху куриерската разписка – при изпращане по куриер;</w:t>
            </w:r>
          </w:p>
          <w:p w14:paraId="35B9AC84" w14:textId="77777777" w:rsidR="001C6788" w:rsidRPr="00086406" w:rsidRDefault="001C6788" w:rsidP="00174727">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4. датата на приемането – при изпращане по факс;</w:t>
            </w:r>
          </w:p>
          <w:p w14:paraId="629D6C41" w14:textId="201EFDBF" w:rsidR="001C6788" w:rsidRDefault="001C6788" w:rsidP="001C6788">
            <w:pPr>
              <w:spacing w:after="0"/>
              <w:jc w:val="both"/>
              <w:rPr>
                <w:rFonts w:ascii="Times New Roman" w:eastAsia="Times New Roman" w:hAnsi="Times New Roman"/>
                <w:sz w:val="24"/>
                <w:szCs w:val="24"/>
                <w:lang w:eastAsia="bg-BG"/>
              </w:rPr>
            </w:pPr>
            <w:r w:rsidRPr="00086406">
              <w:rPr>
                <w:rFonts w:ascii="Times New Roman" w:eastAsia="Times New Roman" w:hAnsi="Times New Roman"/>
                <w:sz w:val="24"/>
                <w:szCs w:val="24"/>
                <w:lang w:eastAsia="bg-BG"/>
              </w:rPr>
              <w:t>5. моментът на постъпване на електронното изявление в информационната система под контрола на адресата – при изпращане по електронна поща.</w:t>
            </w:r>
          </w:p>
          <w:p w14:paraId="700C03CB" w14:textId="67CF96D5" w:rsidR="00776636" w:rsidRDefault="00776636" w:rsidP="00776636">
            <w:pPr>
              <w:spacing w:after="0"/>
              <w:jc w:val="both"/>
              <w:rPr>
                <w:rFonts w:ascii="Times New Roman" w:hAnsi="Times New Roman"/>
                <w:sz w:val="24"/>
                <w:szCs w:val="24"/>
              </w:rPr>
            </w:pPr>
            <w:r>
              <w:rPr>
                <w:rFonts w:ascii="Times New Roman" w:eastAsia="Batang" w:hAnsi="Times New Roman" w:cs="Times New Roman"/>
                <w:sz w:val="24"/>
                <w:szCs w:val="24"/>
              </w:rPr>
              <w:t xml:space="preserve">Чл. 22. </w:t>
            </w:r>
            <w:r w:rsidRPr="00174727">
              <w:rPr>
                <w:rFonts w:ascii="Times New Roman" w:eastAsia="Verdana-Bold" w:hAnsi="Times New Roman"/>
                <w:bCs/>
                <w:sz w:val="24"/>
                <w:szCs w:val="24"/>
              </w:rPr>
              <w:t>(1)</w:t>
            </w:r>
            <w:r>
              <w:rPr>
                <w:rFonts w:ascii="Times New Roman" w:eastAsia="Verdana-Bold" w:hAnsi="Times New Roman"/>
                <w:b/>
                <w:sz w:val="24"/>
                <w:szCs w:val="24"/>
              </w:rPr>
              <w:t xml:space="preserve"> </w:t>
            </w:r>
            <w:r w:rsidRPr="00086406">
              <w:rPr>
                <w:rFonts w:ascii="Times New Roman" w:hAnsi="Times New Roman"/>
                <w:sz w:val="24"/>
                <w:szCs w:val="24"/>
              </w:rPr>
              <w:t>При промяна на посочените данни всяка от СТРАНИТЕ е длъжна да уведоми другата незабавно. В случай, че някоя от СТРАНИТЕ не изпълни задълженията си за уведомяване, съобщенията изпратени на известния адрес, адрес на електронна поща или потребителски профил в ЦАИС ЕОП, ще се считат за надлежно изпратени и получени.</w:t>
            </w:r>
            <w:r w:rsidRPr="00CF0348">
              <w:rPr>
                <w:rFonts w:ascii="Times New Roman" w:hAnsi="Times New Roman"/>
                <w:sz w:val="24"/>
                <w:szCs w:val="24"/>
              </w:rPr>
              <w:t xml:space="preserve"> </w:t>
            </w:r>
          </w:p>
          <w:p w14:paraId="17FA7E02" w14:textId="77777777" w:rsidR="00776636" w:rsidRDefault="00776636" w:rsidP="00776636">
            <w:pPr>
              <w:spacing w:after="0"/>
              <w:jc w:val="both"/>
              <w:rPr>
                <w:rFonts w:ascii="Times New Roman" w:hAnsi="Times New Roman"/>
                <w:sz w:val="24"/>
                <w:szCs w:val="24"/>
              </w:rPr>
            </w:pPr>
            <w:r>
              <w:rPr>
                <w:rFonts w:ascii="Times New Roman" w:hAnsi="Times New Roman"/>
                <w:sz w:val="24"/>
                <w:szCs w:val="24"/>
              </w:rPr>
              <w:t xml:space="preserve">(2) </w:t>
            </w:r>
            <w:r w:rsidRPr="00953FAD">
              <w:rPr>
                <w:rFonts w:ascii="Times New Roman" w:hAnsi="Times New Roman"/>
                <w:sz w:val="24"/>
                <w:szCs w:val="24"/>
              </w:rPr>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w:t>
            </w:r>
            <w:r>
              <w:rPr>
                <w:rFonts w:ascii="Times New Roman" w:hAnsi="Times New Roman"/>
                <w:sz w:val="24"/>
                <w:szCs w:val="24"/>
              </w:rPr>
              <w:t xml:space="preserve"> по електронен път</w:t>
            </w:r>
            <w:r w:rsidRPr="00953FAD">
              <w:rPr>
                <w:rFonts w:ascii="Times New Roman" w:hAnsi="Times New Roman"/>
                <w:sz w:val="24"/>
                <w:szCs w:val="24"/>
              </w:rPr>
              <w:t>, ще се счита, че съдържанието на съответното съобщение ѝ е станало известно, независимо от фактическото получаване</w:t>
            </w:r>
            <w:r>
              <w:rPr>
                <w:rFonts w:ascii="Times New Roman" w:hAnsi="Times New Roman"/>
                <w:sz w:val="24"/>
                <w:szCs w:val="24"/>
              </w:rPr>
              <w:t>,</w:t>
            </w:r>
            <w:r w:rsidRPr="00953FAD">
              <w:rPr>
                <w:rFonts w:ascii="Times New Roman" w:hAnsi="Times New Roman"/>
                <w:sz w:val="24"/>
                <w:szCs w:val="24"/>
              </w:rPr>
              <w:t xml:space="preserve"> неполучаване</w:t>
            </w:r>
            <w:r>
              <w:rPr>
                <w:rFonts w:ascii="Times New Roman" w:hAnsi="Times New Roman"/>
                <w:sz w:val="24"/>
                <w:szCs w:val="24"/>
              </w:rPr>
              <w:t xml:space="preserve"> или узнаване</w:t>
            </w:r>
            <w:r w:rsidRPr="00953FAD">
              <w:rPr>
                <w:rFonts w:ascii="Times New Roman" w:hAnsi="Times New Roman"/>
                <w:sz w:val="24"/>
                <w:szCs w:val="24"/>
              </w:rPr>
              <w:t xml:space="preserve"> на изпратеното съобщение.</w:t>
            </w:r>
          </w:p>
          <w:p w14:paraId="7FC0BE8E" w14:textId="77777777" w:rsidR="00776636" w:rsidRDefault="00776636" w:rsidP="00776636">
            <w:pPr>
              <w:spacing w:after="0"/>
              <w:jc w:val="both"/>
              <w:rPr>
                <w:rFonts w:ascii="Times New Roman" w:hAnsi="Times New Roman"/>
                <w:sz w:val="24"/>
                <w:szCs w:val="24"/>
              </w:rPr>
            </w:pPr>
            <w:r>
              <w:rPr>
                <w:rFonts w:ascii="Times New Roman" w:hAnsi="Times New Roman"/>
                <w:sz w:val="24"/>
                <w:szCs w:val="24"/>
              </w:rPr>
              <w:t xml:space="preserve">(3) </w:t>
            </w:r>
            <w:r w:rsidRPr="00953FAD">
              <w:rPr>
                <w:rFonts w:ascii="Times New Roman" w:hAnsi="Times New Roman"/>
                <w:sz w:val="24"/>
                <w:szCs w:val="24"/>
              </w:rPr>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 от другата страна, чрез лицензиран/регистриран пощенски оператор, ще се счита, че при повторното му изпращане, съдържанието на съответното съобщение ѝ е станало известно, независимо от фактическото получаване или неполучаване на повторно изпратеното съобщение.</w:t>
            </w:r>
          </w:p>
          <w:p w14:paraId="4B3D2AB7" w14:textId="6B425EDA" w:rsidR="001C6788" w:rsidRPr="009D475B" w:rsidRDefault="001C6788" w:rsidP="001C6788">
            <w:pPr>
              <w:spacing w:after="0"/>
              <w:jc w:val="both"/>
              <w:rPr>
                <w:rFonts w:ascii="Times New Roman" w:eastAsia="Batang" w:hAnsi="Times New Roman" w:cs="Times New Roman"/>
                <w:sz w:val="24"/>
                <w:szCs w:val="24"/>
              </w:rPr>
            </w:pPr>
          </w:p>
          <w:p w14:paraId="23BD76B8" w14:textId="77777777" w:rsidR="005D4F8A" w:rsidRPr="009D475B" w:rsidRDefault="005D4F8A" w:rsidP="009B22F3">
            <w:pPr>
              <w:shd w:val="clear" w:color="auto" w:fill="FFFFFF"/>
              <w:spacing w:after="0"/>
              <w:jc w:val="both"/>
              <w:rPr>
                <w:rFonts w:ascii="Times New Roman" w:eastAsia="Batang" w:hAnsi="Times New Roman" w:cs="Times New Roman"/>
                <w:b/>
                <w:sz w:val="24"/>
                <w:szCs w:val="24"/>
              </w:rPr>
            </w:pPr>
          </w:p>
          <w:p w14:paraId="36803734" w14:textId="77777777" w:rsidR="005D4F8A" w:rsidRPr="009D475B" w:rsidRDefault="005D4F8A" w:rsidP="009B22F3">
            <w:pPr>
              <w:shd w:val="clear" w:color="auto" w:fill="FFFFFF"/>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t>Настоящият договор се изготви и подписа в три еднообразни екземпляра - един за ИЗПЪЛНИТЕЛЯ и два за ВЪЗЛОЖИТЕЛЯ.</w:t>
            </w:r>
          </w:p>
          <w:p w14:paraId="6FD28EDE" w14:textId="77777777" w:rsidR="005D4F8A" w:rsidRPr="009D475B" w:rsidRDefault="005D4F8A" w:rsidP="009B22F3">
            <w:pPr>
              <w:shd w:val="clear" w:color="auto" w:fill="FFFFFF"/>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t>Неразделна част от настоящия договор са:</w:t>
            </w:r>
          </w:p>
          <w:p w14:paraId="7BBFD7B3" w14:textId="77777777" w:rsidR="005D4F8A" w:rsidRPr="009D475B" w:rsidRDefault="005D4F8A" w:rsidP="009B22F3">
            <w:pPr>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lastRenderedPageBreak/>
              <w:t>Приложение № 1 - Технически спецификации;</w:t>
            </w:r>
          </w:p>
          <w:p w14:paraId="09C2F461" w14:textId="77777777" w:rsidR="005D4F8A" w:rsidRPr="009D475B" w:rsidRDefault="005D4F8A" w:rsidP="009B22F3">
            <w:pPr>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t>Приложение № 2 - Техническ</w:t>
            </w:r>
            <w:r w:rsidR="009B22F3" w:rsidRPr="009D475B">
              <w:rPr>
                <w:rFonts w:ascii="Times New Roman" w:eastAsia="Batang" w:hAnsi="Times New Roman" w:cs="Times New Roman"/>
                <w:b/>
                <w:sz w:val="24"/>
                <w:szCs w:val="24"/>
              </w:rPr>
              <w:t>о</w:t>
            </w:r>
            <w:r w:rsidRPr="009D475B">
              <w:rPr>
                <w:rFonts w:ascii="Times New Roman" w:eastAsia="Batang" w:hAnsi="Times New Roman" w:cs="Times New Roman"/>
                <w:b/>
                <w:sz w:val="24"/>
                <w:szCs w:val="24"/>
              </w:rPr>
              <w:t xml:space="preserve"> предложение за изпълнение на поръчката; </w:t>
            </w:r>
          </w:p>
          <w:p w14:paraId="1725D494" w14:textId="77777777" w:rsidR="005D4F8A" w:rsidRPr="009D475B" w:rsidRDefault="005D4F8A" w:rsidP="009B22F3">
            <w:pPr>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t>Приложение № 3 - Ценова оферта;</w:t>
            </w:r>
          </w:p>
          <w:p w14:paraId="2158F31B" w14:textId="0EB3D752" w:rsidR="005D4F8A" w:rsidRPr="009D475B" w:rsidRDefault="005D4F8A" w:rsidP="009B22F3">
            <w:pPr>
              <w:spacing w:after="0"/>
              <w:jc w:val="both"/>
              <w:rPr>
                <w:rFonts w:ascii="Times New Roman" w:eastAsia="Batang" w:hAnsi="Times New Roman" w:cs="Times New Roman"/>
                <w:b/>
                <w:sz w:val="24"/>
                <w:szCs w:val="24"/>
              </w:rPr>
            </w:pPr>
            <w:r w:rsidRPr="009D475B">
              <w:rPr>
                <w:rFonts w:ascii="Times New Roman" w:eastAsia="Batang" w:hAnsi="Times New Roman" w:cs="Times New Roman"/>
                <w:b/>
                <w:sz w:val="24"/>
                <w:szCs w:val="24"/>
              </w:rPr>
              <w:t>Приложение № 4 - Гаранция за обезпечаване изпълнението на договора</w:t>
            </w:r>
            <w:r w:rsidR="00340A68">
              <w:rPr>
                <w:rFonts w:ascii="Times New Roman" w:eastAsia="Batang" w:hAnsi="Times New Roman" w:cs="Times New Roman"/>
                <w:b/>
                <w:sz w:val="24"/>
                <w:szCs w:val="24"/>
              </w:rPr>
              <w:t xml:space="preserve"> (платежно нареждане или </w:t>
            </w:r>
            <w:r w:rsidRPr="009D475B">
              <w:rPr>
                <w:rFonts w:ascii="Times New Roman" w:eastAsia="Batang" w:hAnsi="Times New Roman" w:cs="Times New Roman"/>
                <w:b/>
                <w:sz w:val="24"/>
                <w:szCs w:val="24"/>
              </w:rPr>
              <w:t>Застрахователна полица и</w:t>
            </w:r>
            <w:r w:rsidR="00340A68">
              <w:rPr>
                <w:rFonts w:ascii="Times New Roman" w:eastAsia="Batang" w:hAnsi="Times New Roman" w:cs="Times New Roman"/>
                <w:b/>
                <w:sz w:val="24"/>
                <w:szCs w:val="24"/>
              </w:rPr>
              <w:t>ли банкова гаранция)</w:t>
            </w:r>
          </w:p>
          <w:p w14:paraId="6C731545" w14:textId="6332FD3F" w:rsidR="005D4F8A" w:rsidRPr="009D475B" w:rsidRDefault="005D4F8A" w:rsidP="009B22F3">
            <w:pPr>
              <w:spacing w:after="0"/>
              <w:jc w:val="both"/>
              <w:rPr>
                <w:rFonts w:ascii="Times New Roman" w:eastAsia="Batang" w:hAnsi="Times New Roman" w:cs="Times New Roman"/>
                <w:sz w:val="24"/>
                <w:szCs w:val="24"/>
              </w:rPr>
            </w:pPr>
          </w:p>
        </w:tc>
      </w:tr>
    </w:tbl>
    <w:p w14:paraId="2C421B79" w14:textId="77777777" w:rsidR="005D4F8A" w:rsidRPr="009D475B" w:rsidRDefault="005D4F8A" w:rsidP="005D4F8A">
      <w:pPr>
        <w:spacing w:after="0"/>
        <w:jc w:val="both"/>
        <w:rPr>
          <w:rFonts w:ascii="Times New Roman" w:eastAsia="Batang" w:hAnsi="Times New Roman" w:cs="Times New Roman"/>
          <w:b/>
          <w:color w:val="000000"/>
          <w:sz w:val="24"/>
          <w:szCs w:val="24"/>
          <w:lang w:eastAsia="bg-BG"/>
        </w:rPr>
      </w:pPr>
    </w:p>
    <w:p w14:paraId="7F24CB51" w14:textId="77777777" w:rsidR="009B22F3" w:rsidRPr="009D475B" w:rsidRDefault="009B22F3" w:rsidP="009B22F3">
      <w:pPr>
        <w:widowControl w:val="0"/>
        <w:tabs>
          <w:tab w:val="center" w:pos="5245"/>
        </w:tabs>
        <w:spacing w:after="0"/>
        <w:ind w:right="-567"/>
        <w:rPr>
          <w:rFonts w:ascii="Times New Roman" w:eastAsia="Times New Roman" w:hAnsi="Times New Roman" w:cs="Times New Roman"/>
          <w:b/>
          <w:sz w:val="24"/>
          <w:szCs w:val="24"/>
          <w:lang w:eastAsia="bg-BG"/>
        </w:rPr>
      </w:pPr>
      <w:r w:rsidRPr="009D475B">
        <w:rPr>
          <w:rFonts w:ascii="Times New Roman" w:eastAsia="Times New Roman" w:hAnsi="Times New Roman" w:cs="Times New Roman"/>
          <w:b/>
          <w:sz w:val="24"/>
          <w:szCs w:val="24"/>
          <w:lang w:eastAsia="bg-BG"/>
        </w:rPr>
        <w:t>ЗА ВЪЗЛОЖИТЕЛЯ:</w:t>
      </w:r>
      <w:r w:rsidRPr="009D475B">
        <w:rPr>
          <w:rFonts w:ascii="Times New Roman" w:eastAsia="Times New Roman" w:hAnsi="Times New Roman" w:cs="Times New Roman"/>
          <w:b/>
          <w:sz w:val="24"/>
          <w:szCs w:val="24"/>
          <w:lang w:eastAsia="bg-BG"/>
        </w:rPr>
        <w:tab/>
        <w:t xml:space="preserve">                                                                       ЗА ИЗПЪЛНИТЕЛЯ:</w:t>
      </w:r>
    </w:p>
    <w:p w14:paraId="4198E4E0" w14:textId="77777777" w:rsidR="009B22F3" w:rsidRPr="009D475B" w:rsidRDefault="009B22F3" w:rsidP="009B22F3">
      <w:pPr>
        <w:widowControl w:val="0"/>
        <w:spacing w:after="0"/>
        <w:ind w:right="-567"/>
        <w:rPr>
          <w:rFonts w:ascii="Times New Roman" w:eastAsia="Times New Roman" w:hAnsi="Times New Roman" w:cs="Times New Roman"/>
          <w:b/>
          <w:sz w:val="28"/>
          <w:szCs w:val="28"/>
          <w:lang w:eastAsia="bg-BG"/>
        </w:rPr>
      </w:pPr>
    </w:p>
    <w:p w14:paraId="2191485C" w14:textId="77777777" w:rsidR="009B22F3" w:rsidRPr="009D475B" w:rsidRDefault="009B22F3" w:rsidP="009B22F3">
      <w:pPr>
        <w:widowControl w:val="0"/>
        <w:spacing w:after="0"/>
        <w:ind w:right="-567"/>
        <w:rPr>
          <w:rFonts w:ascii="Times New Roman" w:eastAsia="Times New Roman" w:hAnsi="Times New Roman" w:cs="Times New Roman"/>
          <w:b/>
          <w:i/>
          <w:sz w:val="16"/>
          <w:szCs w:val="16"/>
          <w:lang w:eastAsia="bg-BG"/>
        </w:rPr>
      </w:pPr>
      <w:r w:rsidRPr="009D475B">
        <w:rPr>
          <w:rFonts w:ascii="Times New Roman" w:eastAsia="Times New Roman" w:hAnsi="Times New Roman" w:cs="Times New Roman"/>
          <w:sz w:val="16"/>
          <w:szCs w:val="16"/>
          <w:lang w:eastAsia="bg-BG"/>
        </w:rPr>
        <w:t>1</w:t>
      </w:r>
      <w:r w:rsidRPr="009D475B">
        <w:rPr>
          <w:rFonts w:ascii="Times New Roman" w:eastAsia="Times New Roman" w:hAnsi="Times New Roman" w:cs="Times New Roman"/>
          <w:b/>
          <w:i/>
          <w:sz w:val="16"/>
          <w:szCs w:val="16"/>
          <w:lang w:eastAsia="bg-BG"/>
        </w:rPr>
        <w:t>. ...........................................................................</w:t>
      </w:r>
    </w:p>
    <w:p w14:paraId="5D91A2E0"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r w:rsidRPr="009D475B">
        <w:rPr>
          <w:rFonts w:ascii="Times New Roman" w:eastAsia="Times New Roman" w:hAnsi="Times New Roman" w:cs="Times New Roman"/>
          <w:i/>
          <w:sz w:val="16"/>
          <w:szCs w:val="16"/>
          <w:lang w:eastAsia="bg-BG"/>
        </w:rPr>
        <w:t xml:space="preserve"> (подпис и печат) </w:t>
      </w:r>
    </w:p>
    <w:p w14:paraId="372240B8" w14:textId="77777777" w:rsidR="009B22F3" w:rsidRPr="009D475B" w:rsidRDefault="009B22F3" w:rsidP="009B22F3">
      <w:pPr>
        <w:widowControl w:val="0"/>
        <w:spacing w:after="0"/>
        <w:ind w:right="-567"/>
        <w:rPr>
          <w:rFonts w:ascii="Times New Roman" w:eastAsia="Calibri" w:hAnsi="Times New Roman" w:cs="Times New Roman"/>
          <w:b/>
          <w:sz w:val="24"/>
          <w:szCs w:val="24"/>
          <w:lang w:eastAsia="bg-BG"/>
        </w:rPr>
      </w:pPr>
      <w:r w:rsidRPr="009D475B">
        <w:rPr>
          <w:rFonts w:ascii="Times New Roman" w:eastAsia="Calibri" w:hAnsi="Times New Roman" w:cs="Times New Roman"/>
          <w:b/>
          <w:sz w:val="24"/>
          <w:szCs w:val="24"/>
          <w:lang w:eastAsia="bg-BG"/>
        </w:rPr>
        <w:t>МАРИЯН ЖЕЧЕВ</w:t>
      </w:r>
    </w:p>
    <w:p w14:paraId="3819A86A" w14:textId="77777777" w:rsidR="009B22F3" w:rsidRPr="009D475B" w:rsidRDefault="009B22F3" w:rsidP="009B22F3">
      <w:pPr>
        <w:widowControl w:val="0"/>
        <w:spacing w:after="0"/>
        <w:ind w:right="-567"/>
        <w:rPr>
          <w:rFonts w:ascii="Times New Roman" w:eastAsia="Times New Roman" w:hAnsi="Times New Roman" w:cs="Times New Roman"/>
          <w:b/>
          <w:i/>
          <w:sz w:val="24"/>
          <w:szCs w:val="24"/>
          <w:lang w:eastAsia="bg-BG"/>
        </w:rPr>
      </w:pPr>
      <w:r w:rsidRPr="009D475B">
        <w:rPr>
          <w:rFonts w:ascii="Times New Roman" w:eastAsia="Calibri" w:hAnsi="Times New Roman" w:cs="Times New Roman"/>
          <w:b/>
          <w:i/>
          <w:sz w:val="24"/>
          <w:szCs w:val="24"/>
          <w:lang w:eastAsia="bg-BG"/>
        </w:rPr>
        <w:t>Кмет</w:t>
      </w:r>
      <w:r w:rsidRPr="009D475B">
        <w:rPr>
          <w:rFonts w:ascii="Times New Roman" w:eastAsia="Times New Roman" w:hAnsi="Times New Roman" w:cs="Times New Roman"/>
          <w:b/>
          <w:i/>
          <w:sz w:val="24"/>
          <w:szCs w:val="24"/>
          <w:lang w:eastAsia="bg-BG"/>
        </w:rPr>
        <w:t xml:space="preserve"> на община Шабла</w:t>
      </w:r>
    </w:p>
    <w:p w14:paraId="4B5EAE9E"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0A5DC183"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49D57776"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1D54BE8A" w14:textId="77777777" w:rsidR="009B22F3" w:rsidRPr="009D475B" w:rsidRDefault="009B22F3" w:rsidP="009B22F3">
      <w:pPr>
        <w:widowControl w:val="0"/>
        <w:spacing w:after="0"/>
        <w:ind w:right="-567"/>
        <w:rPr>
          <w:rFonts w:ascii="Times New Roman" w:eastAsia="Times New Roman" w:hAnsi="Times New Roman" w:cs="Times New Roman"/>
          <w:sz w:val="16"/>
          <w:szCs w:val="16"/>
          <w:lang w:eastAsia="bg-BG"/>
        </w:rPr>
      </w:pPr>
      <w:r w:rsidRPr="009D475B">
        <w:rPr>
          <w:rFonts w:ascii="Times New Roman" w:eastAsia="Times New Roman" w:hAnsi="Times New Roman" w:cs="Times New Roman"/>
          <w:sz w:val="16"/>
          <w:szCs w:val="16"/>
          <w:lang w:eastAsia="bg-BG"/>
        </w:rPr>
        <w:t>2. ............................................................................</w:t>
      </w:r>
    </w:p>
    <w:p w14:paraId="571E7159" w14:textId="77777777" w:rsidR="009B22F3" w:rsidRPr="009D475B" w:rsidRDefault="009B22F3" w:rsidP="009B22F3">
      <w:pPr>
        <w:widowControl w:val="0"/>
        <w:spacing w:after="0"/>
        <w:ind w:right="-567"/>
        <w:rPr>
          <w:rFonts w:ascii="Times New Roman" w:eastAsia="Times New Roman" w:hAnsi="Times New Roman" w:cs="Times New Roman"/>
          <w:sz w:val="16"/>
          <w:szCs w:val="16"/>
          <w:lang w:eastAsia="bg-BG"/>
        </w:rPr>
      </w:pPr>
      <w:r w:rsidRPr="009D475B">
        <w:rPr>
          <w:rFonts w:ascii="Times New Roman" w:eastAsia="Times New Roman" w:hAnsi="Times New Roman" w:cs="Times New Roman"/>
          <w:sz w:val="16"/>
          <w:szCs w:val="16"/>
          <w:lang w:eastAsia="bg-BG"/>
        </w:rPr>
        <w:t>(подпис)</w:t>
      </w:r>
    </w:p>
    <w:p w14:paraId="45EF4C88" w14:textId="77777777" w:rsidR="009B22F3" w:rsidRPr="009D475B" w:rsidRDefault="009B22F3" w:rsidP="009B22F3">
      <w:pPr>
        <w:widowControl w:val="0"/>
        <w:spacing w:after="0"/>
        <w:ind w:right="-567"/>
        <w:rPr>
          <w:rFonts w:ascii="Times New Roman" w:eastAsia="Calibri" w:hAnsi="Times New Roman" w:cs="Times New Roman"/>
          <w:lang w:eastAsia="bg-BG"/>
        </w:rPr>
      </w:pPr>
      <w:r w:rsidRPr="009D475B">
        <w:rPr>
          <w:rFonts w:ascii="Times New Roman" w:eastAsia="Times New Roman" w:hAnsi="Times New Roman" w:cs="Times New Roman"/>
          <w:b/>
          <w:sz w:val="24"/>
          <w:szCs w:val="24"/>
          <w:lang w:eastAsia="bg-BG"/>
        </w:rPr>
        <w:t>АНИ ХАРАЛАМБИЕВА</w:t>
      </w:r>
      <w:r w:rsidRPr="009D475B">
        <w:rPr>
          <w:rFonts w:ascii="Times New Roman" w:eastAsia="Calibri" w:hAnsi="Times New Roman" w:cs="Times New Roman"/>
          <w:lang w:eastAsia="bg-BG"/>
        </w:rPr>
        <w:t xml:space="preserve"> </w:t>
      </w:r>
    </w:p>
    <w:p w14:paraId="0857D826" w14:textId="77777777" w:rsidR="009B22F3" w:rsidRPr="009D475B" w:rsidRDefault="009B22F3" w:rsidP="009B22F3">
      <w:pPr>
        <w:widowControl w:val="0"/>
        <w:spacing w:after="0"/>
        <w:ind w:right="-567"/>
        <w:rPr>
          <w:rFonts w:ascii="Times New Roman" w:eastAsia="Times New Roman" w:hAnsi="Times New Roman" w:cs="Times New Roman"/>
          <w:sz w:val="24"/>
          <w:szCs w:val="24"/>
          <w:lang w:eastAsia="bg-BG"/>
        </w:rPr>
      </w:pPr>
      <w:r w:rsidRPr="009D475B">
        <w:rPr>
          <w:rFonts w:ascii="Times New Roman" w:eastAsia="Calibri" w:hAnsi="Times New Roman" w:cs="Times New Roman"/>
          <w:lang w:eastAsia="bg-BG"/>
        </w:rPr>
        <w:t>Нач. Отдел „</w:t>
      </w:r>
      <w:r w:rsidRPr="009D475B">
        <w:rPr>
          <w:rFonts w:ascii="Times New Roman" w:eastAsia="Times New Roman" w:hAnsi="Times New Roman" w:cs="Times New Roman"/>
          <w:sz w:val="24"/>
          <w:szCs w:val="24"/>
          <w:lang w:eastAsia="bg-BG"/>
        </w:rPr>
        <w:t>Счетоводство</w:t>
      </w:r>
    </w:p>
    <w:p w14:paraId="2D0BDC02"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3B040707"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248E6A44"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r w:rsidRPr="009D475B">
        <w:rPr>
          <w:rFonts w:ascii="Times New Roman" w:eastAsia="Times New Roman" w:hAnsi="Times New Roman" w:cs="Times New Roman"/>
          <w:i/>
          <w:sz w:val="16"/>
          <w:szCs w:val="16"/>
          <w:lang w:eastAsia="bg-BG"/>
        </w:rPr>
        <w:t>Съгласувал:…………………….</w:t>
      </w:r>
    </w:p>
    <w:p w14:paraId="068F7A90" w14:textId="77777777" w:rsidR="009B22F3" w:rsidRPr="009D475B" w:rsidRDefault="009B22F3" w:rsidP="009B22F3">
      <w:pPr>
        <w:widowControl w:val="0"/>
        <w:spacing w:after="0"/>
        <w:ind w:right="-567"/>
        <w:rPr>
          <w:rFonts w:ascii="Times New Roman" w:eastAsia="Times New Roman" w:hAnsi="Times New Roman" w:cs="Times New Roman"/>
          <w:i/>
          <w:sz w:val="16"/>
          <w:szCs w:val="16"/>
          <w:lang w:eastAsia="bg-BG"/>
        </w:rPr>
      </w:pPr>
    </w:p>
    <w:p w14:paraId="495DA135" w14:textId="77777777" w:rsidR="00E45FF7" w:rsidRPr="009D475B" w:rsidRDefault="009B22F3" w:rsidP="009B22F3">
      <w:pPr>
        <w:widowControl w:val="0"/>
        <w:spacing w:after="0"/>
        <w:ind w:right="-567"/>
        <w:rPr>
          <w:rFonts w:ascii="Times New Roman" w:eastAsia="Times New Roman" w:hAnsi="Times New Roman" w:cs="Times New Roman"/>
          <w:i/>
          <w:sz w:val="16"/>
          <w:szCs w:val="16"/>
          <w:lang w:eastAsia="bg-BG"/>
        </w:rPr>
      </w:pPr>
      <w:r w:rsidRPr="009D475B">
        <w:rPr>
          <w:rFonts w:ascii="Times New Roman" w:eastAsia="Times New Roman" w:hAnsi="Times New Roman" w:cs="Times New Roman"/>
          <w:i/>
          <w:sz w:val="16"/>
          <w:szCs w:val="16"/>
          <w:lang w:eastAsia="bg-BG"/>
        </w:rPr>
        <w:t>Изготвил:………………………</w:t>
      </w:r>
    </w:p>
    <w:sectPr w:rsidR="00E45FF7" w:rsidRPr="009D475B" w:rsidSect="00975A9C">
      <w:footerReference w:type="default" r:id="rId10"/>
      <w:headerReference w:type="first" r:id="rId11"/>
      <w:footerReference w:type="first" r:id="rId12"/>
      <w:pgSz w:w="11906" w:h="16838" w:code="9"/>
      <w:pgMar w:top="1092" w:right="849" w:bottom="1135"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84B4F" w14:textId="77777777" w:rsidR="005351A6" w:rsidRDefault="005351A6" w:rsidP="009B22F3">
      <w:pPr>
        <w:spacing w:after="0" w:line="240" w:lineRule="auto"/>
      </w:pPr>
      <w:r>
        <w:separator/>
      </w:r>
    </w:p>
  </w:endnote>
  <w:endnote w:type="continuationSeparator" w:id="0">
    <w:p w14:paraId="07238072" w14:textId="77777777" w:rsidR="005351A6" w:rsidRDefault="005351A6" w:rsidP="009B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Verdana-Bold">
    <w:altName w:val="Microsoft YaHei"/>
    <w:panose1 w:val="00000000000000000000"/>
    <w:charset w:val="86"/>
    <w:family w:val="auto"/>
    <w:notTrueType/>
    <w:pitch w:val="default"/>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Batang" w:hAnsi="Times New Roman" w:cs="Times New Roman"/>
        <w:sz w:val="24"/>
        <w:szCs w:val="24"/>
        <w:lang w:eastAsia="bg-BG"/>
      </w:rPr>
      <w:id w:val="-1275940047"/>
      <w:docPartObj>
        <w:docPartGallery w:val="Page Numbers (Bottom of Page)"/>
        <w:docPartUnique/>
      </w:docPartObj>
    </w:sdtPr>
    <w:sdtEndPr>
      <w:rPr>
        <w:rFonts w:ascii="Verdana" w:hAnsi="Verdana"/>
        <w:noProof/>
        <w:sz w:val="16"/>
        <w:szCs w:val="16"/>
      </w:rPr>
    </w:sdtEndPr>
    <w:sdtContent>
      <w:p w14:paraId="4C431BA3" w14:textId="042965BA" w:rsidR="00D900CC" w:rsidRPr="00D900CC" w:rsidRDefault="00D900CC" w:rsidP="00D900CC">
        <w:pPr>
          <w:tabs>
            <w:tab w:val="center" w:pos="4703"/>
            <w:tab w:val="right" w:pos="9406"/>
          </w:tabs>
          <w:spacing w:after="0"/>
          <w:jc w:val="both"/>
          <w:rPr>
            <w:rFonts w:ascii="Times New Roman" w:eastAsia="Calibri" w:hAnsi="Times New Roman" w:cs="Times New Roman"/>
            <w:i/>
            <w:sz w:val="20"/>
            <w:szCs w:val="20"/>
            <w:lang w:val="x-none" w:eastAsia="bg-BG"/>
          </w:rPr>
        </w:pPr>
      </w:p>
      <w:p w14:paraId="45880E69" w14:textId="77777777" w:rsidR="00CF1B79" w:rsidRPr="00875992" w:rsidRDefault="00D843C0">
        <w:pPr>
          <w:pStyle w:val="a3"/>
          <w:jc w:val="right"/>
          <w:rPr>
            <w:rFonts w:ascii="Verdana" w:hAnsi="Verdana"/>
            <w:sz w:val="16"/>
            <w:szCs w:val="16"/>
          </w:rPr>
        </w:pPr>
        <w:r w:rsidRPr="009B22F3">
          <w:rPr>
            <w:b/>
          </w:rPr>
          <w:fldChar w:fldCharType="begin"/>
        </w:r>
        <w:r w:rsidRPr="009B22F3">
          <w:rPr>
            <w:b/>
          </w:rPr>
          <w:instrText xml:space="preserve"> PAGE   \* MERGEFORMAT </w:instrText>
        </w:r>
        <w:r w:rsidRPr="009B22F3">
          <w:rPr>
            <w:b/>
          </w:rPr>
          <w:fldChar w:fldCharType="separate"/>
        </w:r>
        <w:r w:rsidR="007B1AE4">
          <w:rPr>
            <w:b/>
            <w:noProof/>
          </w:rPr>
          <w:t>6</w:t>
        </w:r>
        <w:r w:rsidRPr="009B22F3">
          <w:rPr>
            <w:b/>
          </w:rPr>
          <w:fldChar w:fldCharType="end"/>
        </w:r>
      </w:p>
    </w:sdtContent>
  </w:sdt>
  <w:p w14:paraId="0F9DB5F4" w14:textId="77777777" w:rsidR="00CF1B79" w:rsidRPr="001156DE" w:rsidRDefault="005351A6" w:rsidP="00E23B34">
    <w:pPr>
      <w:pStyle w:val="a3"/>
      <w:tabs>
        <w:tab w:val="center" w:pos="4111"/>
      </w:tabs>
      <w:rPr>
        <w:i/>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4"/>
        <w:szCs w:val="14"/>
      </w:rPr>
      <w:id w:val="227501520"/>
      <w:docPartObj>
        <w:docPartGallery w:val="Page Numbers (Bottom of Page)"/>
        <w:docPartUnique/>
      </w:docPartObj>
    </w:sdtPr>
    <w:sdtEndPr>
      <w:rPr>
        <w:noProof/>
      </w:rPr>
    </w:sdtEndPr>
    <w:sdtContent>
      <w:p w14:paraId="1B09FFDC" w14:textId="77777777" w:rsidR="00CF1B79" w:rsidRPr="006A0AE3" w:rsidRDefault="00D843C0" w:rsidP="0056375D">
        <w:pPr>
          <w:pStyle w:val="a3"/>
          <w:jc w:val="center"/>
          <w:rPr>
            <w:rFonts w:ascii="Verdana" w:hAnsi="Verdana"/>
            <w:sz w:val="14"/>
            <w:szCs w:val="14"/>
          </w:rPr>
        </w:pPr>
        <w:r w:rsidRPr="006A0AE3">
          <w:rPr>
            <w:rFonts w:ascii="Verdana" w:hAnsi="Verdana"/>
            <w:i/>
            <w:sz w:val="14"/>
            <w:szCs w:val="14"/>
          </w:rPr>
          <w:t>Този документ е създаден в рамките на проект BG16RFOP001-1.002-0008</w:t>
        </w:r>
        <w:r>
          <w:rPr>
            <w:rFonts w:ascii="Verdana" w:hAnsi="Verdana"/>
            <w:i/>
            <w:sz w:val="14"/>
            <w:szCs w:val="14"/>
          </w:rPr>
          <w:t xml:space="preserve"> „</w:t>
        </w:r>
        <w:r w:rsidRPr="002B52F4">
          <w:rPr>
            <w:b/>
            <w:bCs/>
            <w:lang w:eastAsia="en-US"/>
          </w:rPr>
          <w:t>Изграждане на социални жилища за хора в неравностойно положение на територията на град Варна</w:t>
        </w:r>
        <w:r>
          <w:rPr>
            <w:b/>
            <w:bCs/>
            <w:lang w:eastAsia="en-US"/>
          </w:rPr>
          <w:t>“</w:t>
        </w:r>
        <w:r w:rsidRPr="006A0AE3">
          <w:rPr>
            <w:rFonts w:ascii="Verdana" w:hAnsi="Verdana"/>
            <w:i/>
            <w:sz w:val="14"/>
            <w:szCs w:val="14"/>
          </w:rPr>
          <w:t xml:space="preserve"> който се изпълнява по процедура BG16R FOP001-1.002 "Изпълнение на интегрирани планове за градско възстановяване и развитие 2014-2020-Варна", Приоритетна ос 1 "Устойчиво и интегрирано градско развитие" и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 Община Варна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14:paraId="69A96865" w14:textId="77777777" w:rsidR="00CF1B79" w:rsidRPr="006A0AE3" w:rsidRDefault="00D843C0">
        <w:pPr>
          <w:pStyle w:val="a3"/>
          <w:jc w:val="right"/>
          <w:rPr>
            <w:rFonts w:ascii="Verdana" w:hAnsi="Verdana"/>
            <w:sz w:val="14"/>
            <w:szCs w:val="14"/>
          </w:rPr>
        </w:pPr>
        <w:r w:rsidRPr="006A0AE3">
          <w:rPr>
            <w:rFonts w:ascii="Verdana" w:hAnsi="Verdana"/>
            <w:sz w:val="14"/>
            <w:szCs w:val="14"/>
          </w:rPr>
          <w:fldChar w:fldCharType="begin"/>
        </w:r>
        <w:r w:rsidRPr="006A0AE3">
          <w:rPr>
            <w:rFonts w:ascii="Verdana" w:hAnsi="Verdana"/>
            <w:sz w:val="14"/>
            <w:szCs w:val="14"/>
          </w:rPr>
          <w:instrText xml:space="preserve"> PAGE   \* MERGEFORMAT </w:instrText>
        </w:r>
        <w:r w:rsidRPr="006A0AE3">
          <w:rPr>
            <w:rFonts w:ascii="Verdana" w:hAnsi="Verdana"/>
            <w:sz w:val="14"/>
            <w:szCs w:val="14"/>
          </w:rPr>
          <w:fldChar w:fldCharType="separate"/>
        </w:r>
        <w:r>
          <w:rPr>
            <w:rFonts w:ascii="Verdana" w:hAnsi="Verdana"/>
            <w:noProof/>
            <w:sz w:val="14"/>
            <w:szCs w:val="14"/>
          </w:rPr>
          <w:t>1</w:t>
        </w:r>
        <w:r w:rsidRPr="006A0AE3">
          <w:rPr>
            <w:rFonts w:ascii="Verdana" w:hAnsi="Verdana"/>
            <w:sz w:val="14"/>
            <w:szCs w:val="14"/>
          </w:rPr>
          <w:fldChar w:fldCharType="end"/>
        </w:r>
      </w:p>
    </w:sdtContent>
  </w:sdt>
  <w:p w14:paraId="2316E3DA" w14:textId="77777777" w:rsidR="00CF1B79" w:rsidRDefault="005351A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A5437" w14:textId="77777777" w:rsidR="005351A6" w:rsidRDefault="005351A6" w:rsidP="009B22F3">
      <w:pPr>
        <w:spacing w:after="0" w:line="240" w:lineRule="auto"/>
      </w:pPr>
      <w:r>
        <w:separator/>
      </w:r>
    </w:p>
  </w:footnote>
  <w:footnote w:type="continuationSeparator" w:id="0">
    <w:p w14:paraId="543874A3" w14:textId="77777777" w:rsidR="005351A6" w:rsidRDefault="005351A6" w:rsidP="009B22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2A532" w14:textId="77777777" w:rsidR="00CF1B79" w:rsidRDefault="00D843C0" w:rsidP="001B71A5">
    <w:pPr>
      <w:rPr>
        <w:rFonts w:eastAsia="MS Mincho"/>
        <w:b/>
        <w:spacing w:val="28"/>
        <w:sz w:val="36"/>
        <w:u w:val="single"/>
        <w:lang w:eastAsia="zh-CN"/>
      </w:rPr>
    </w:pPr>
    <w:r>
      <w:rPr>
        <w:noProof/>
        <w:lang w:eastAsia="bg-BG"/>
      </w:rPr>
      <w:drawing>
        <wp:inline distT="0" distB="0" distL="0" distR="0" wp14:anchorId="652D05CD" wp14:editId="0B447A18">
          <wp:extent cx="2209800" cy="769620"/>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2209800" cy="769620"/>
                  </a:xfrm>
                  <a:prstGeom prst="rect">
                    <a:avLst/>
                  </a:prstGeom>
                  <a:noFill/>
                  <a:ln w="9525">
                    <a:noFill/>
                    <a:miter lim="800000"/>
                    <a:headEnd/>
                    <a:tailEnd/>
                  </a:ln>
                </pic:spPr>
              </pic:pic>
            </a:graphicData>
          </a:graphic>
        </wp:inline>
      </w:drawing>
    </w:r>
    <w:r>
      <w:rPr>
        <w:noProof/>
        <w:lang w:eastAsia="bg-BG"/>
      </w:rPr>
      <w:t xml:space="preserve">             </w:t>
    </w:r>
    <w:r>
      <w:rPr>
        <w:noProof/>
        <w:lang w:eastAsia="bg-BG"/>
      </w:rPr>
      <w:drawing>
        <wp:inline distT="0" distB="0" distL="0" distR="0" wp14:anchorId="5D0C9E6B" wp14:editId="48265573">
          <wp:extent cx="624840" cy="807720"/>
          <wp:effectExtent l="19050" t="0" r="381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624840" cy="807720"/>
                  </a:xfrm>
                  <a:prstGeom prst="rect">
                    <a:avLst/>
                  </a:prstGeom>
                  <a:noFill/>
                  <a:ln w="9525">
                    <a:noFill/>
                    <a:miter lim="800000"/>
                    <a:headEnd/>
                    <a:tailEnd/>
                  </a:ln>
                </pic:spPr>
              </pic:pic>
            </a:graphicData>
          </a:graphic>
        </wp:inline>
      </w:drawing>
    </w:r>
    <w:r>
      <w:rPr>
        <w:noProof/>
        <w:lang w:eastAsia="bg-BG"/>
      </w:rPr>
      <w:t xml:space="preserve">           </w:t>
    </w:r>
    <w:r>
      <w:rPr>
        <w:noProof/>
        <w:lang w:eastAsia="bg-BG"/>
      </w:rPr>
      <w:drawing>
        <wp:inline distT="0" distB="0" distL="0" distR="0" wp14:anchorId="01A8E9CF" wp14:editId="481E532F">
          <wp:extent cx="1859280" cy="594360"/>
          <wp:effectExtent l="19050" t="0" r="7620" b="0"/>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
                  <a:srcRect/>
                  <a:stretch>
                    <a:fillRect/>
                  </a:stretch>
                </pic:blipFill>
                <pic:spPr bwMode="auto">
                  <a:xfrm>
                    <a:off x="0" y="0"/>
                    <a:ext cx="1859280" cy="594360"/>
                  </a:xfrm>
                  <a:prstGeom prst="rect">
                    <a:avLst/>
                  </a:prstGeom>
                  <a:noFill/>
                  <a:ln w="9525">
                    <a:noFill/>
                    <a:miter lim="800000"/>
                    <a:headEnd/>
                    <a:tailEnd/>
                  </a:ln>
                </pic:spPr>
              </pic:pic>
            </a:graphicData>
          </a:graphic>
        </wp:inline>
      </w:drawing>
    </w:r>
    <w:r>
      <w:rPr>
        <w:noProof/>
        <w:lang w:eastAsia="bg-BG"/>
      </w:rPr>
      <w:t xml:space="preserve">                 </w:t>
    </w:r>
  </w:p>
  <w:p w14:paraId="19F8227E" w14:textId="77777777" w:rsidR="00CF1B79" w:rsidRPr="004C2F4C" w:rsidRDefault="00D843C0" w:rsidP="00A474F9">
    <w:pPr>
      <w:tabs>
        <w:tab w:val="center" w:pos="4536"/>
        <w:tab w:val="right" w:pos="9072"/>
      </w:tabs>
      <w:spacing w:after="120"/>
      <w:ind w:right="5"/>
      <w:jc w:val="center"/>
      <w:rPr>
        <w:noProof/>
        <w:color w:val="595959"/>
        <w:sz w:val="18"/>
      </w:rPr>
    </w:pPr>
    <w:r w:rsidRPr="004C2F4C">
      <w:rPr>
        <w:noProof/>
        <w:color w:val="595959"/>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D6CB2"/>
    <w:multiLevelType w:val="hybridMultilevel"/>
    <w:tmpl w:val="534C0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EC0C58"/>
    <w:multiLevelType w:val="singleLevel"/>
    <w:tmpl w:val="37C61A68"/>
    <w:lvl w:ilvl="0">
      <w:start w:val="2"/>
      <w:numFmt w:val="decimal"/>
      <w:lvlText w:val="(%1)"/>
      <w:legacy w:legacy="1" w:legacySpace="0" w:legacyIndent="331"/>
      <w:lvlJc w:val="left"/>
      <w:rPr>
        <w:rFonts w:ascii="Times New Roman" w:hAnsi="Times New Roman" w:cs="Times New Roman" w:hint="default"/>
      </w:rPr>
    </w:lvl>
  </w:abstractNum>
  <w:abstractNum w:abstractNumId="2">
    <w:nsid w:val="373662D1"/>
    <w:multiLevelType w:val="hybridMultilevel"/>
    <w:tmpl w:val="0890C43E"/>
    <w:lvl w:ilvl="0" w:tplc="6C9AC91E">
      <w:start w:val="3"/>
      <w:numFmt w:val="bullet"/>
      <w:lvlText w:val="-"/>
      <w:lvlJc w:val="left"/>
      <w:pPr>
        <w:ind w:left="776" w:hanging="360"/>
      </w:pPr>
      <w:rPr>
        <w:rFonts w:ascii="Times New Roman" w:eastAsia="MS ??" w:hAnsi="Times New Roman" w:cs="Times New Roman" w:hint="default"/>
        <w:b/>
      </w:rPr>
    </w:lvl>
    <w:lvl w:ilvl="1" w:tplc="04020003" w:tentative="1">
      <w:start w:val="1"/>
      <w:numFmt w:val="bullet"/>
      <w:lvlText w:val="o"/>
      <w:lvlJc w:val="left"/>
      <w:pPr>
        <w:ind w:left="1496" w:hanging="360"/>
      </w:pPr>
      <w:rPr>
        <w:rFonts w:ascii="Courier New" w:hAnsi="Courier New" w:cs="Courier New" w:hint="default"/>
      </w:rPr>
    </w:lvl>
    <w:lvl w:ilvl="2" w:tplc="04020005" w:tentative="1">
      <w:start w:val="1"/>
      <w:numFmt w:val="bullet"/>
      <w:lvlText w:val=""/>
      <w:lvlJc w:val="left"/>
      <w:pPr>
        <w:ind w:left="2216" w:hanging="360"/>
      </w:pPr>
      <w:rPr>
        <w:rFonts w:ascii="Wingdings" w:hAnsi="Wingdings" w:hint="default"/>
      </w:rPr>
    </w:lvl>
    <w:lvl w:ilvl="3" w:tplc="04020001" w:tentative="1">
      <w:start w:val="1"/>
      <w:numFmt w:val="bullet"/>
      <w:lvlText w:val=""/>
      <w:lvlJc w:val="left"/>
      <w:pPr>
        <w:ind w:left="2936" w:hanging="360"/>
      </w:pPr>
      <w:rPr>
        <w:rFonts w:ascii="Symbol" w:hAnsi="Symbol" w:hint="default"/>
      </w:rPr>
    </w:lvl>
    <w:lvl w:ilvl="4" w:tplc="04020003" w:tentative="1">
      <w:start w:val="1"/>
      <w:numFmt w:val="bullet"/>
      <w:lvlText w:val="o"/>
      <w:lvlJc w:val="left"/>
      <w:pPr>
        <w:ind w:left="3656" w:hanging="360"/>
      </w:pPr>
      <w:rPr>
        <w:rFonts w:ascii="Courier New" w:hAnsi="Courier New" w:cs="Courier New" w:hint="default"/>
      </w:rPr>
    </w:lvl>
    <w:lvl w:ilvl="5" w:tplc="04020005" w:tentative="1">
      <w:start w:val="1"/>
      <w:numFmt w:val="bullet"/>
      <w:lvlText w:val=""/>
      <w:lvlJc w:val="left"/>
      <w:pPr>
        <w:ind w:left="4376" w:hanging="360"/>
      </w:pPr>
      <w:rPr>
        <w:rFonts w:ascii="Wingdings" w:hAnsi="Wingdings" w:hint="default"/>
      </w:rPr>
    </w:lvl>
    <w:lvl w:ilvl="6" w:tplc="04020001" w:tentative="1">
      <w:start w:val="1"/>
      <w:numFmt w:val="bullet"/>
      <w:lvlText w:val=""/>
      <w:lvlJc w:val="left"/>
      <w:pPr>
        <w:ind w:left="5096" w:hanging="360"/>
      </w:pPr>
      <w:rPr>
        <w:rFonts w:ascii="Symbol" w:hAnsi="Symbol" w:hint="default"/>
      </w:rPr>
    </w:lvl>
    <w:lvl w:ilvl="7" w:tplc="04020003" w:tentative="1">
      <w:start w:val="1"/>
      <w:numFmt w:val="bullet"/>
      <w:lvlText w:val="o"/>
      <w:lvlJc w:val="left"/>
      <w:pPr>
        <w:ind w:left="5816" w:hanging="360"/>
      </w:pPr>
      <w:rPr>
        <w:rFonts w:ascii="Courier New" w:hAnsi="Courier New" w:cs="Courier New" w:hint="default"/>
      </w:rPr>
    </w:lvl>
    <w:lvl w:ilvl="8" w:tplc="04020005" w:tentative="1">
      <w:start w:val="1"/>
      <w:numFmt w:val="bullet"/>
      <w:lvlText w:val=""/>
      <w:lvlJc w:val="left"/>
      <w:pPr>
        <w:ind w:left="6536" w:hanging="360"/>
      </w:pPr>
      <w:rPr>
        <w:rFonts w:ascii="Wingdings" w:hAnsi="Wingdings" w:hint="default"/>
      </w:rPr>
    </w:lvl>
  </w:abstractNum>
  <w:abstractNum w:abstractNumId="3">
    <w:nsid w:val="3CE97C93"/>
    <w:multiLevelType w:val="singleLevel"/>
    <w:tmpl w:val="17463C14"/>
    <w:lvl w:ilvl="0">
      <w:start w:val="1"/>
      <w:numFmt w:val="decimal"/>
      <w:lvlText w:val="%1."/>
      <w:legacy w:legacy="1" w:legacySpace="0" w:legacyIndent="250"/>
      <w:lvlJc w:val="left"/>
      <w:rPr>
        <w:rFonts w:ascii="Times New Roman" w:hAnsi="Times New Roman" w:cs="Times New Roman" w:hint="default"/>
      </w:rPr>
    </w:lvl>
  </w:abstractNum>
  <w:abstractNum w:abstractNumId="4">
    <w:nsid w:val="444F4803"/>
    <w:multiLevelType w:val="multilevel"/>
    <w:tmpl w:val="CB5413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DBA"/>
    <w:rsid w:val="000A21A0"/>
    <w:rsid w:val="00156B81"/>
    <w:rsid w:val="00174727"/>
    <w:rsid w:val="001A79D3"/>
    <w:rsid w:val="001C6788"/>
    <w:rsid w:val="00287C62"/>
    <w:rsid w:val="00290F5F"/>
    <w:rsid w:val="00340A68"/>
    <w:rsid w:val="00412555"/>
    <w:rsid w:val="004811CC"/>
    <w:rsid w:val="004D2DB8"/>
    <w:rsid w:val="004E03CE"/>
    <w:rsid w:val="004E3A79"/>
    <w:rsid w:val="00532095"/>
    <w:rsid w:val="005351A6"/>
    <w:rsid w:val="00542288"/>
    <w:rsid w:val="00543DBA"/>
    <w:rsid w:val="005D4F8A"/>
    <w:rsid w:val="005E5CBB"/>
    <w:rsid w:val="00665E73"/>
    <w:rsid w:val="006B527A"/>
    <w:rsid w:val="00776636"/>
    <w:rsid w:val="007B1AE4"/>
    <w:rsid w:val="00860EE6"/>
    <w:rsid w:val="00872672"/>
    <w:rsid w:val="009260E8"/>
    <w:rsid w:val="009739E5"/>
    <w:rsid w:val="00975A9C"/>
    <w:rsid w:val="009B22F3"/>
    <w:rsid w:val="009C0E73"/>
    <w:rsid w:val="009D475B"/>
    <w:rsid w:val="00A13E49"/>
    <w:rsid w:val="00A16E4C"/>
    <w:rsid w:val="00AB3CBF"/>
    <w:rsid w:val="00AC5051"/>
    <w:rsid w:val="00B105B8"/>
    <w:rsid w:val="00C53D07"/>
    <w:rsid w:val="00C65E01"/>
    <w:rsid w:val="00CB16A9"/>
    <w:rsid w:val="00D159CE"/>
    <w:rsid w:val="00D843C0"/>
    <w:rsid w:val="00D900CC"/>
    <w:rsid w:val="00E2163A"/>
    <w:rsid w:val="00E45FF7"/>
    <w:rsid w:val="00EF004B"/>
    <w:rsid w:val="00FB00A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F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 Char"/>
    <w:basedOn w:val="a"/>
    <w:link w:val="a4"/>
    <w:uiPriority w:val="99"/>
    <w:rsid w:val="005D4F8A"/>
    <w:pPr>
      <w:tabs>
        <w:tab w:val="center" w:pos="4536"/>
        <w:tab w:val="right" w:pos="9072"/>
      </w:tabs>
      <w:spacing w:after="0" w:line="240" w:lineRule="auto"/>
    </w:pPr>
    <w:rPr>
      <w:rFonts w:ascii="Times New Roman" w:eastAsia="Batang" w:hAnsi="Times New Roman" w:cs="Times New Roman"/>
      <w:sz w:val="24"/>
      <w:szCs w:val="24"/>
      <w:lang w:eastAsia="bg-BG"/>
    </w:rPr>
  </w:style>
  <w:style w:type="character" w:customStyle="1" w:styleId="a4">
    <w:name w:val="Долен колонтитул Знак"/>
    <w:aliases w:val=" Char Знак"/>
    <w:basedOn w:val="a0"/>
    <w:link w:val="a3"/>
    <w:uiPriority w:val="99"/>
    <w:rsid w:val="005D4F8A"/>
    <w:rPr>
      <w:rFonts w:ascii="Times New Roman" w:eastAsia="Batang" w:hAnsi="Times New Roman" w:cs="Times New Roman"/>
      <w:sz w:val="24"/>
      <w:szCs w:val="24"/>
      <w:lang w:eastAsia="bg-BG"/>
    </w:rPr>
  </w:style>
  <w:style w:type="character" w:styleId="a5">
    <w:name w:val="annotation reference"/>
    <w:basedOn w:val="a0"/>
    <w:uiPriority w:val="99"/>
    <w:semiHidden/>
    <w:unhideWhenUsed/>
    <w:rsid w:val="00B105B8"/>
    <w:rPr>
      <w:sz w:val="16"/>
      <w:szCs w:val="16"/>
    </w:rPr>
  </w:style>
  <w:style w:type="paragraph" w:styleId="a6">
    <w:name w:val="annotation text"/>
    <w:basedOn w:val="a"/>
    <w:link w:val="a7"/>
    <w:uiPriority w:val="99"/>
    <w:unhideWhenUsed/>
    <w:rsid w:val="00B105B8"/>
    <w:pPr>
      <w:spacing w:line="240" w:lineRule="auto"/>
    </w:pPr>
    <w:rPr>
      <w:sz w:val="20"/>
      <w:szCs w:val="20"/>
    </w:rPr>
  </w:style>
  <w:style w:type="character" w:customStyle="1" w:styleId="a7">
    <w:name w:val="Текст на коментар Знак"/>
    <w:basedOn w:val="a0"/>
    <w:link w:val="a6"/>
    <w:uiPriority w:val="99"/>
    <w:rsid w:val="00B105B8"/>
    <w:rPr>
      <w:sz w:val="20"/>
      <w:szCs w:val="20"/>
    </w:rPr>
  </w:style>
  <w:style w:type="paragraph" w:styleId="a8">
    <w:name w:val="annotation subject"/>
    <w:basedOn w:val="a6"/>
    <w:next w:val="a6"/>
    <w:link w:val="a9"/>
    <w:uiPriority w:val="99"/>
    <w:semiHidden/>
    <w:unhideWhenUsed/>
    <w:rsid w:val="00B105B8"/>
    <w:rPr>
      <w:b/>
      <w:bCs/>
    </w:rPr>
  </w:style>
  <w:style w:type="character" w:customStyle="1" w:styleId="a9">
    <w:name w:val="Предмет на коментар Знак"/>
    <w:basedOn w:val="a7"/>
    <w:link w:val="a8"/>
    <w:uiPriority w:val="99"/>
    <w:semiHidden/>
    <w:rsid w:val="00B105B8"/>
    <w:rPr>
      <w:b/>
      <w:bCs/>
      <w:sz w:val="20"/>
      <w:szCs w:val="20"/>
    </w:rPr>
  </w:style>
  <w:style w:type="paragraph" w:styleId="aa">
    <w:name w:val="Balloon Text"/>
    <w:basedOn w:val="a"/>
    <w:link w:val="ab"/>
    <w:uiPriority w:val="99"/>
    <w:semiHidden/>
    <w:unhideWhenUsed/>
    <w:rsid w:val="00B105B8"/>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B105B8"/>
    <w:rPr>
      <w:rFonts w:ascii="Tahoma" w:hAnsi="Tahoma" w:cs="Tahoma"/>
      <w:sz w:val="16"/>
      <w:szCs w:val="16"/>
    </w:rPr>
  </w:style>
  <w:style w:type="paragraph" w:styleId="ac">
    <w:name w:val="header"/>
    <w:basedOn w:val="a"/>
    <w:link w:val="ad"/>
    <w:uiPriority w:val="99"/>
    <w:unhideWhenUsed/>
    <w:rsid w:val="009B22F3"/>
    <w:pPr>
      <w:tabs>
        <w:tab w:val="center" w:pos="4536"/>
        <w:tab w:val="right" w:pos="9072"/>
      </w:tabs>
      <w:spacing w:after="0" w:line="240" w:lineRule="auto"/>
    </w:pPr>
  </w:style>
  <w:style w:type="character" w:customStyle="1" w:styleId="ad">
    <w:name w:val="Горен колонтитул Знак"/>
    <w:basedOn w:val="a0"/>
    <w:link w:val="ac"/>
    <w:uiPriority w:val="99"/>
    <w:rsid w:val="009B22F3"/>
  </w:style>
  <w:style w:type="paragraph" w:customStyle="1" w:styleId="1">
    <w:name w:val="Горен или долен колонтитул1"/>
    <w:basedOn w:val="a"/>
    <w:uiPriority w:val="99"/>
    <w:rsid w:val="00D900CC"/>
    <w:pPr>
      <w:widowControl w:val="0"/>
      <w:shd w:val="clear" w:color="auto" w:fill="FFFFFF"/>
      <w:spacing w:after="0" w:line="240" w:lineRule="atLeast"/>
    </w:pPr>
    <w:rPr>
      <w:rFonts w:ascii="Calibri" w:eastAsia="Times New Roman" w:hAnsi="Calibri" w:cs="Calibri"/>
      <w:lang w:eastAsia="bg-BG"/>
    </w:rPr>
  </w:style>
  <w:style w:type="paragraph" w:styleId="ae">
    <w:name w:val="List Paragraph"/>
    <w:basedOn w:val="a"/>
    <w:uiPriority w:val="34"/>
    <w:qFormat/>
    <w:rsid w:val="004D2DB8"/>
    <w:pPr>
      <w:ind w:left="720"/>
      <w:contextualSpacing/>
    </w:pPr>
  </w:style>
  <w:style w:type="paragraph" w:styleId="af">
    <w:name w:val="Revision"/>
    <w:hidden/>
    <w:uiPriority w:val="99"/>
    <w:semiHidden/>
    <w:rsid w:val="009D475B"/>
    <w:pPr>
      <w:spacing w:after="0" w:line="240" w:lineRule="auto"/>
    </w:pPr>
  </w:style>
  <w:style w:type="paragraph" w:customStyle="1" w:styleId="WW-2">
    <w:name w:val="WW-Основен текст с отстъп 2"/>
    <w:basedOn w:val="a"/>
    <w:rsid w:val="001C6788"/>
    <w:pPr>
      <w:widowControl w:val="0"/>
      <w:suppressAutoHyphens/>
      <w:spacing w:after="0" w:line="240" w:lineRule="auto"/>
      <w:ind w:firstLine="1701"/>
      <w:jc w:val="both"/>
    </w:pPr>
    <w:rPr>
      <w:rFonts w:ascii="Times New Roman" w:eastAsia="Times New Roman" w:hAnsi="Times New Roman" w:cs="Times New Roman"/>
      <w:sz w:val="28"/>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 Char"/>
    <w:basedOn w:val="a"/>
    <w:link w:val="a4"/>
    <w:uiPriority w:val="99"/>
    <w:rsid w:val="005D4F8A"/>
    <w:pPr>
      <w:tabs>
        <w:tab w:val="center" w:pos="4536"/>
        <w:tab w:val="right" w:pos="9072"/>
      </w:tabs>
      <w:spacing w:after="0" w:line="240" w:lineRule="auto"/>
    </w:pPr>
    <w:rPr>
      <w:rFonts w:ascii="Times New Roman" w:eastAsia="Batang" w:hAnsi="Times New Roman" w:cs="Times New Roman"/>
      <w:sz w:val="24"/>
      <w:szCs w:val="24"/>
      <w:lang w:eastAsia="bg-BG"/>
    </w:rPr>
  </w:style>
  <w:style w:type="character" w:customStyle="1" w:styleId="a4">
    <w:name w:val="Долен колонтитул Знак"/>
    <w:aliases w:val=" Char Знак"/>
    <w:basedOn w:val="a0"/>
    <w:link w:val="a3"/>
    <w:uiPriority w:val="99"/>
    <w:rsid w:val="005D4F8A"/>
    <w:rPr>
      <w:rFonts w:ascii="Times New Roman" w:eastAsia="Batang" w:hAnsi="Times New Roman" w:cs="Times New Roman"/>
      <w:sz w:val="24"/>
      <w:szCs w:val="24"/>
      <w:lang w:eastAsia="bg-BG"/>
    </w:rPr>
  </w:style>
  <w:style w:type="character" w:styleId="a5">
    <w:name w:val="annotation reference"/>
    <w:basedOn w:val="a0"/>
    <w:uiPriority w:val="99"/>
    <w:semiHidden/>
    <w:unhideWhenUsed/>
    <w:rsid w:val="00B105B8"/>
    <w:rPr>
      <w:sz w:val="16"/>
      <w:szCs w:val="16"/>
    </w:rPr>
  </w:style>
  <w:style w:type="paragraph" w:styleId="a6">
    <w:name w:val="annotation text"/>
    <w:basedOn w:val="a"/>
    <w:link w:val="a7"/>
    <w:uiPriority w:val="99"/>
    <w:unhideWhenUsed/>
    <w:rsid w:val="00B105B8"/>
    <w:pPr>
      <w:spacing w:line="240" w:lineRule="auto"/>
    </w:pPr>
    <w:rPr>
      <w:sz w:val="20"/>
      <w:szCs w:val="20"/>
    </w:rPr>
  </w:style>
  <w:style w:type="character" w:customStyle="1" w:styleId="a7">
    <w:name w:val="Текст на коментар Знак"/>
    <w:basedOn w:val="a0"/>
    <w:link w:val="a6"/>
    <w:uiPriority w:val="99"/>
    <w:rsid w:val="00B105B8"/>
    <w:rPr>
      <w:sz w:val="20"/>
      <w:szCs w:val="20"/>
    </w:rPr>
  </w:style>
  <w:style w:type="paragraph" w:styleId="a8">
    <w:name w:val="annotation subject"/>
    <w:basedOn w:val="a6"/>
    <w:next w:val="a6"/>
    <w:link w:val="a9"/>
    <w:uiPriority w:val="99"/>
    <w:semiHidden/>
    <w:unhideWhenUsed/>
    <w:rsid w:val="00B105B8"/>
    <w:rPr>
      <w:b/>
      <w:bCs/>
    </w:rPr>
  </w:style>
  <w:style w:type="character" w:customStyle="1" w:styleId="a9">
    <w:name w:val="Предмет на коментар Знак"/>
    <w:basedOn w:val="a7"/>
    <w:link w:val="a8"/>
    <w:uiPriority w:val="99"/>
    <w:semiHidden/>
    <w:rsid w:val="00B105B8"/>
    <w:rPr>
      <w:b/>
      <w:bCs/>
      <w:sz w:val="20"/>
      <w:szCs w:val="20"/>
    </w:rPr>
  </w:style>
  <w:style w:type="paragraph" w:styleId="aa">
    <w:name w:val="Balloon Text"/>
    <w:basedOn w:val="a"/>
    <w:link w:val="ab"/>
    <w:uiPriority w:val="99"/>
    <w:semiHidden/>
    <w:unhideWhenUsed/>
    <w:rsid w:val="00B105B8"/>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B105B8"/>
    <w:rPr>
      <w:rFonts w:ascii="Tahoma" w:hAnsi="Tahoma" w:cs="Tahoma"/>
      <w:sz w:val="16"/>
      <w:szCs w:val="16"/>
    </w:rPr>
  </w:style>
  <w:style w:type="paragraph" w:styleId="ac">
    <w:name w:val="header"/>
    <w:basedOn w:val="a"/>
    <w:link w:val="ad"/>
    <w:uiPriority w:val="99"/>
    <w:unhideWhenUsed/>
    <w:rsid w:val="009B22F3"/>
    <w:pPr>
      <w:tabs>
        <w:tab w:val="center" w:pos="4536"/>
        <w:tab w:val="right" w:pos="9072"/>
      </w:tabs>
      <w:spacing w:after="0" w:line="240" w:lineRule="auto"/>
    </w:pPr>
  </w:style>
  <w:style w:type="character" w:customStyle="1" w:styleId="ad">
    <w:name w:val="Горен колонтитул Знак"/>
    <w:basedOn w:val="a0"/>
    <w:link w:val="ac"/>
    <w:uiPriority w:val="99"/>
    <w:rsid w:val="009B22F3"/>
  </w:style>
  <w:style w:type="paragraph" w:customStyle="1" w:styleId="1">
    <w:name w:val="Горен или долен колонтитул1"/>
    <w:basedOn w:val="a"/>
    <w:uiPriority w:val="99"/>
    <w:rsid w:val="00D900CC"/>
    <w:pPr>
      <w:widowControl w:val="0"/>
      <w:shd w:val="clear" w:color="auto" w:fill="FFFFFF"/>
      <w:spacing w:after="0" w:line="240" w:lineRule="atLeast"/>
    </w:pPr>
    <w:rPr>
      <w:rFonts w:ascii="Calibri" w:eastAsia="Times New Roman" w:hAnsi="Calibri" w:cs="Calibri"/>
      <w:lang w:eastAsia="bg-BG"/>
    </w:rPr>
  </w:style>
  <w:style w:type="paragraph" w:styleId="ae">
    <w:name w:val="List Paragraph"/>
    <w:basedOn w:val="a"/>
    <w:uiPriority w:val="34"/>
    <w:qFormat/>
    <w:rsid w:val="004D2DB8"/>
    <w:pPr>
      <w:ind w:left="720"/>
      <w:contextualSpacing/>
    </w:pPr>
  </w:style>
  <w:style w:type="paragraph" w:styleId="af">
    <w:name w:val="Revision"/>
    <w:hidden/>
    <w:uiPriority w:val="99"/>
    <w:semiHidden/>
    <w:rsid w:val="009D475B"/>
    <w:pPr>
      <w:spacing w:after="0" w:line="240" w:lineRule="auto"/>
    </w:pPr>
  </w:style>
  <w:style w:type="paragraph" w:customStyle="1" w:styleId="WW-2">
    <w:name w:val="WW-Основен текст с отстъп 2"/>
    <w:basedOn w:val="a"/>
    <w:rsid w:val="001C6788"/>
    <w:pPr>
      <w:widowControl w:val="0"/>
      <w:suppressAutoHyphens/>
      <w:spacing w:after="0" w:line="240" w:lineRule="auto"/>
      <w:ind w:firstLine="1701"/>
      <w:jc w:val="both"/>
    </w:pPr>
    <w:rPr>
      <w:rFonts w:ascii="Times New Roman" w:eastAsia="Times New Roman" w:hAnsi="Times New Roman" w:cs="Times New Roman"/>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amp;amp;p2898278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apis.bg/p.php?i=2752471&amp;amp;p28982788"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6147</Words>
  <Characters>35043</Characters>
  <Application>Microsoft Office Word</Application>
  <DocSecurity>0</DocSecurity>
  <Lines>292</Lines>
  <Paragraphs>82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Ivelina</dc:creator>
  <cp:lastModifiedBy>Ivelina</cp:lastModifiedBy>
  <cp:revision>2</cp:revision>
  <cp:lastPrinted>2022-07-14T07:10:00Z</cp:lastPrinted>
  <dcterms:created xsi:type="dcterms:W3CDTF">2022-11-07T07:23:00Z</dcterms:created>
  <dcterms:modified xsi:type="dcterms:W3CDTF">2022-11-07T07:23:00Z</dcterms:modified>
</cp:coreProperties>
</file>